
<file path=[Content_Types].xml><?xml version="1.0" encoding="utf-8"?>
<Types xmlns="http://schemas.openxmlformats.org/package/2006/content-types">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400" w:type="dxa"/>
        <w:shd w:val="clear" w:color="auto" w:fill="FFFFFF"/>
        <w:tblCellMar>
          <w:top w:w="60" w:type="dxa"/>
          <w:left w:w="60" w:type="dxa"/>
          <w:bottom w:w="60" w:type="dxa"/>
          <w:right w:w="60" w:type="dxa"/>
        </w:tblCellMar>
        <w:tblLook w:val="04A0"/>
      </w:tblPr>
      <w:tblGrid>
        <w:gridCol w:w="563"/>
        <w:gridCol w:w="8698"/>
        <w:gridCol w:w="219"/>
      </w:tblGrid>
      <w:tr w:rsidR="00D16D57" w:rsidRPr="00D16D57" w:rsidDel="00472415" w:rsidTr="00D16D57">
        <w:trPr>
          <w:trHeight w:val="240"/>
          <w:del w:id="0" w:author="agupta9" w:date="2012-12-29T22:20: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16D57" w:rsidRPr="00D16D57" w:rsidDel="00472415" w:rsidRDefault="005C2EEE" w:rsidP="00D16D57">
            <w:pPr>
              <w:spacing w:after="0" w:line="240" w:lineRule="atLeast"/>
              <w:ind w:right="90"/>
              <w:rPr>
                <w:del w:id="1" w:author="agupta9" w:date="2012-12-29T22:20:00Z"/>
                <w:rFonts w:ascii="Verdana" w:eastAsia="Times New Roman" w:hAnsi="Verdana" w:cs="Times New Roman"/>
                <w:color w:val="003399"/>
                <w:sz w:val="24"/>
                <w:szCs w:val="24"/>
              </w:rPr>
            </w:pPr>
            <w:del w:id="2" w:author="agupta9" w:date="2012-12-29T22:20:00Z">
              <w:r w:rsidRPr="00D16D57" w:rsidDel="00472415">
                <w:rPr>
                  <w:rFonts w:ascii="Verdana" w:eastAsia="Times New Roman" w:hAnsi="Verdana" w:cs="Times New Roman"/>
                  <w:color w:val="003399"/>
                  <w:sz w:val="24"/>
                  <w:szCs w:val="24"/>
                </w:rPr>
                <w:object w:dxaOrig="405"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25pt;height:18pt" o:ole="">
                    <v:imagedata r:id="rId5" o:title=""/>
                  </v:shape>
                  <w:control r:id="rId6" w:name="DefaultOcxName" w:shapeid="_x0000_i1030"/>
                </w:objec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16D57" w:rsidRPr="00D16D57" w:rsidDel="00472415" w:rsidRDefault="00D16D57" w:rsidP="00D16D57">
            <w:pPr>
              <w:spacing w:after="0" w:line="240" w:lineRule="auto"/>
              <w:ind w:right="45"/>
              <w:rPr>
                <w:del w:id="3" w:author="agupta9" w:date="2012-12-29T22:20:00Z"/>
                <w:rFonts w:ascii="Verdana" w:eastAsia="Times New Roman" w:hAnsi="Verdana" w:cs="Times New Roman"/>
                <w:color w:val="333333"/>
                <w:sz w:val="24"/>
                <w:szCs w:val="24"/>
              </w:rPr>
            </w:pPr>
            <w:del w:id="4" w:author="agupta9" w:date="2012-12-29T22:20:00Z">
              <w:r w:rsidRPr="00D16D57" w:rsidDel="00472415">
                <w:rPr>
                  <w:rFonts w:ascii="Verdana" w:eastAsia="Times New Roman" w:hAnsi="Verdana" w:cs="Times New Roman"/>
                  <w:color w:val="333333"/>
                  <w:sz w:val="24"/>
                  <w:szCs w:val="24"/>
                </w:rPr>
                <w:delText>Please watch a video (http://nuscast.nus.edu.sg/PublicEvents/7/Flashlectureevent2.asp?Key=Yr2012/Prof_Hsieh) of the commencement speech given by Mr Hsieh Tsun-Yan. Mr Hsieh sits on the NUS Business School Management Advisory Board which provides strategic advice to the Dean and the leadership of the school. For Mr Hsieh’s complete profile, please refer to: http://www.linheart.com/lead.html What aspect of Mr Hsieh’s speech resonates with you and why? If you were to ask Mr Hsieh one question, what would it be? (Word limit – 300 words)</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16D57" w:rsidRPr="00D16D57" w:rsidDel="00472415" w:rsidRDefault="00D16D57" w:rsidP="00D16D57">
            <w:pPr>
              <w:spacing w:after="0" w:line="240" w:lineRule="auto"/>
              <w:ind w:right="45"/>
              <w:rPr>
                <w:del w:id="5" w:author="agupta9" w:date="2012-12-29T22:20:00Z"/>
                <w:rFonts w:ascii="Verdana" w:eastAsia="Times New Roman" w:hAnsi="Verdana" w:cs="Times New Roman"/>
                <w:color w:val="333333"/>
                <w:sz w:val="24"/>
                <w:szCs w:val="24"/>
              </w:rPr>
            </w:pPr>
            <w:del w:id="6" w:author="agupta9" w:date="2012-12-29T22:20:00Z">
              <w:r w:rsidRPr="00D16D57" w:rsidDel="00472415">
                <w:rPr>
                  <w:rFonts w:ascii="Verdana" w:eastAsia="Times New Roman" w:hAnsi="Verdana" w:cs="Times New Roman"/>
                  <w:color w:val="333333"/>
                  <w:sz w:val="24"/>
                  <w:szCs w:val="24"/>
                </w:rPr>
                <w:delText> </w:delText>
              </w:r>
            </w:del>
          </w:p>
        </w:tc>
      </w:tr>
      <w:tr w:rsidR="00D16D57" w:rsidRPr="00D16D57" w:rsidDel="00472415" w:rsidTr="00D16D57">
        <w:trPr>
          <w:trHeight w:val="240"/>
          <w:del w:id="7" w:author="agupta9" w:date="2012-12-29T22:20: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16D57" w:rsidRPr="00D16D57" w:rsidDel="00472415" w:rsidRDefault="00D16D57" w:rsidP="00D16D57">
            <w:pPr>
              <w:spacing w:after="0" w:line="240" w:lineRule="atLeast"/>
              <w:ind w:right="90"/>
              <w:rPr>
                <w:del w:id="8" w:author="agupta9" w:date="2012-12-29T22:20:00Z"/>
                <w:rFonts w:ascii="Verdana" w:eastAsia="Times New Roman" w:hAnsi="Verdana" w:cs="Times New Roman"/>
                <w:color w:val="003399"/>
                <w:sz w:val="24"/>
                <w:szCs w:val="24"/>
              </w:rPr>
            </w:pPr>
            <w:del w:id="9" w:author="agupta9" w:date="2012-12-29T22:20:00Z">
              <w:r w:rsidRPr="00D16D57" w:rsidDel="00472415">
                <w:rPr>
                  <w:rFonts w:ascii="Verdana" w:eastAsia="Times New Roman" w:hAnsi="Verdana" w:cs="Times New Roman"/>
                  <w:color w:val="003399"/>
                  <w:sz w:val="24"/>
                  <w:szCs w:val="24"/>
                </w:rPr>
                <w:delText> </w:delText>
              </w:r>
              <w:r w:rsidR="005C2EEE" w:rsidRPr="00D16D57" w:rsidDel="00472415">
                <w:rPr>
                  <w:rFonts w:ascii="Verdana" w:eastAsia="Times New Roman" w:hAnsi="Verdana" w:cs="Times New Roman"/>
                  <w:color w:val="003399"/>
                  <w:sz w:val="24"/>
                  <w:szCs w:val="24"/>
                </w:rPr>
                <w:object w:dxaOrig="405" w:dyaOrig="360">
                  <v:shape id="_x0000_i1033" type="#_x0000_t75" style="width:20.25pt;height:18pt" o:ole="">
                    <v:imagedata r:id="rId5" o:title=""/>
                  </v:shape>
                  <w:control r:id="rId7" w:name="DefaultOcxName1" w:shapeid="_x0000_i1033"/>
                </w:objec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D16D57" w:rsidRPr="00D16D57" w:rsidDel="00472415" w:rsidRDefault="00D16D57" w:rsidP="00D16D57">
            <w:pPr>
              <w:spacing w:after="0" w:line="240" w:lineRule="auto"/>
              <w:ind w:right="45"/>
              <w:rPr>
                <w:del w:id="10" w:author="agupta9" w:date="2012-12-29T22:20:00Z"/>
                <w:rFonts w:ascii="Verdana" w:eastAsia="Times New Roman" w:hAnsi="Verdana" w:cs="Times New Roman"/>
                <w:color w:val="333333"/>
                <w:sz w:val="24"/>
                <w:szCs w:val="24"/>
              </w:rPr>
            </w:pPr>
            <w:del w:id="11" w:author="agupta9" w:date="2012-12-29T22:20:00Z">
              <w:r w:rsidRPr="00D16D57" w:rsidDel="00472415">
                <w:rPr>
                  <w:rFonts w:ascii="Verdana" w:eastAsia="Times New Roman" w:hAnsi="Verdana" w:cs="Times New Roman"/>
                  <w:color w:val="333333"/>
                  <w:sz w:val="24"/>
                  <w:szCs w:val="24"/>
                </w:rPr>
                <w:delText>We would like you to tell us about your post-MBA immediate career goals and how your professional experiences have prepared you to achieve these goals. You may do so by a 300 words written essay or a two-minute video. If you wish to submit a video, you can upload it on YouTube, change the privacy settings to “Unlisted” and email us the URL. Alternatively, you can send in your video to us in a thumbdrive or CD.</w:delText>
              </w:r>
            </w:del>
          </w:p>
        </w:tc>
        <w:tc>
          <w:tcPr>
            <w:tcW w:w="0" w:type="auto"/>
            <w:shd w:val="clear" w:color="auto" w:fill="FFFFFF"/>
            <w:vAlign w:val="center"/>
            <w:hideMark/>
          </w:tcPr>
          <w:p w:rsidR="00D16D57" w:rsidRPr="00D16D57" w:rsidDel="00472415" w:rsidRDefault="00D16D57" w:rsidP="00D16D57">
            <w:pPr>
              <w:spacing w:after="0" w:line="240" w:lineRule="auto"/>
              <w:rPr>
                <w:del w:id="12" w:author="agupta9" w:date="2012-12-29T22:20:00Z"/>
                <w:rFonts w:ascii="Times New Roman" w:eastAsia="Times New Roman" w:hAnsi="Times New Roman" w:cs="Times New Roman"/>
                <w:sz w:val="20"/>
                <w:szCs w:val="20"/>
              </w:rPr>
            </w:pPr>
          </w:p>
        </w:tc>
      </w:tr>
    </w:tbl>
    <w:p w:rsidR="00187F51" w:rsidRPr="00EC7D34" w:rsidDel="00EC7D34" w:rsidRDefault="00EC7D34" w:rsidP="00EC7D34">
      <w:pPr>
        <w:jc w:val="center"/>
        <w:rPr>
          <w:del w:id="13" w:author="agupta9" w:date="2012-12-29T22:21:00Z"/>
          <w:b/>
          <w:sz w:val="40"/>
          <w:szCs w:val="40"/>
          <w:u w:val="single"/>
          <w:rPrChange w:id="14" w:author="agupta9" w:date="2012-12-29T22:38:00Z">
            <w:rPr>
              <w:del w:id="15" w:author="agupta9" w:date="2012-12-29T22:21:00Z"/>
            </w:rPr>
          </w:rPrChange>
        </w:rPr>
        <w:pPrChange w:id="16" w:author="agupta9" w:date="2012-12-29T22:37:00Z">
          <w:pPr/>
        </w:pPrChange>
      </w:pPr>
      <w:proofErr w:type="gramStart"/>
      <w:ins w:id="17" w:author="agupta9" w:date="2012-12-29T22:37:00Z">
        <w:r w:rsidRPr="00EC7D34">
          <w:rPr>
            <w:b/>
            <w:sz w:val="40"/>
            <w:szCs w:val="40"/>
            <w:u w:val="single"/>
            <w:rPrChange w:id="18" w:author="agupta9" w:date="2012-12-29T22:38:00Z">
              <w:rPr/>
            </w:rPrChange>
          </w:rPr>
          <w:t>National University of Singapore.</w:t>
        </w:r>
      </w:ins>
      <w:proofErr w:type="gramEnd"/>
    </w:p>
    <w:p w:rsidR="00EC7D34" w:rsidRPr="00EC7D34" w:rsidRDefault="00EC7D34" w:rsidP="00EC7D34">
      <w:pPr>
        <w:jc w:val="center"/>
        <w:rPr>
          <w:ins w:id="19" w:author="agupta9" w:date="2012-12-29T22:37:00Z"/>
          <w:b/>
          <w:sz w:val="40"/>
          <w:szCs w:val="40"/>
          <w:u w:val="single"/>
          <w:rPrChange w:id="20" w:author="agupta9" w:date="2012-12-29T22:38:00Z">
            <w:rPr>
              <w:ins w:id="21" w:author="agupta9" w:date="2012-12-29T22:37:00Z"/>
            </w:rPr>
          </w:rPrChange>
        </w:rPr>
        <w:pPrChange w:id="22" w:author="agupta9" w:date="2012-12-29T22:37:00Z">
          <w:pPr/>
        </w:pPrChange>
      </w:pPr>
    </w:p>
    <w:p w:rsidR="00EC7D34" w:rsidRDefault="00EC7D34">
      <w:pPr>
        <w:rPr>
          <w:ins w:id="23" w:author="agupta9" w:date="2012-12-29T22:37:00Z"/>
        </w:rPr>
      </w:pPr>
    </w:p>
    <w:p w:rsidR="003D503D" w:rsidDel="00472415" w:rsidRDefault="003D503D">
      <w:pPr>
        <w:rPr>
          <w:del w:id="24" w:author="agupta9" w:date="2012-12-29T22:21:00Z"/>
        </w:rPr>
      </w:pPr>
    </w:p>
    <w:p w:rsidR="003D503D" w:rsidDel="00472415" w:rsidRDefault="003D503D">
      <w:pPr>
        <w:rPr>
          <w:del w:id="25" w:author="agupta9" w:date="2012-12-29T22:21:00Z"/>
        </w:rPr>
      </w:pPr>
    </w:p>
    <w:p w:rsidR="003D503D" w:rsidDel="00472415" w:rsidRDefault="003D503D">
      <w:pPr>
        <w:rPr>
          <w:del w:id="26" w:author="agupta9" w:date="2012-12-29T22:21:00Z"/>
        </w:rPr>
      </w:pPr>
    </w:p>
    <w:p w:rsidR="003D503D" w:rsidDel="00472415" w:rsidRDefault="003D503D">
      <w:pPr>
        <w:rPr>
          <w:del w:id="27" w:author="agupta9" w:date="2012-12-29T22:21:00Z"/>
        </w:rPr>
      </w:pPr>
    </w:p>
    <w:p w:rsidR="003D503D" w:rsidDel="00472415" w:rsidRDefault="003D503D">
      <w:pPr>
        <w:rPr>
          <w:del w:id="28" w:author="agupta9" w:date="2012-12-29T22:21:00Z"/>
        </w:rPr>
      </w:pPr>
    </w:p>
    <w:p w:rsidR="003D503D" w:rsidDel="00472415" w:rsidRDefault="003D503D">
      <w:pPr>
        <w:rPr>
          <w:del w:id="29" w:author="agupta9" w:date="2012-12-29T22:21:00Z"/>
        </w:rPr>
      </w:pPr>
    </w:p>
    <w:p w:rsidR="003D503D" w:rsidDel="00472415" w:rsidRDefault="003D503D">
      <w:pPr>
        <w:rPr>
          <w:del w:id="30" w:author="agupta9" w:date="2012-12-29T22:21:00Z"/>
        </w:rPr>
      </w:pPr>
    </w:p>
    <w:p w:rsidR="003D503D" w:rsidDel="00472415" w:rsidRDefault="003D503D">
      <w:pPr>
        <w:rPr>
          <w:del w:id="31" w:author="agupta9" w:date="2012-12-29T22:21:00Z"/>
        </w:rPr>
      </w:pPr>
    </w:p>
    <w:p w:rsidR="003D503D" w:rsidDel="00472415" w:rsidRDefault="003D503D">
      <w:pPr>
        <w:rPr>
          <w:del w:id="32" w:author="agupta9" w:date="2012-12-29T22:21:00Z"/>
        </w:rPr>
      </w:pPr>
    </w:p>
    <w:p w:rsidR="003D503D" w:rsidDel="00472415" w:rsidRDefault="003D503D">
      <w:pPr>
        <w:rPr>
          <w:del w:id="33" w:author="agupta9" w:date="2012-12-29T22:21:00Z"/>
        </w:rPr>
      </w:pPr>
    </w:p>
    <w:p w:rsidR="003D503D" w:rsidDel="00472415" w:rsidRDefault="003D503D">
      <w:pPr>
        <w:rPr>
          <w:del w:id="34" w:author="agupta9" w:date="2012-12-29T22:21:00Z"/>
        </w:rPr>
      </w:pPr>
    </w:p>
    <w:p w:rsidR="003D503D" w:rsidDel="00472415" w:rsidRDefault="003D503D">
      <w:pPr>
        <w:rPr>
          <w:del w:id="35" w:author="agupta9" w:date="2012-12-29T22:21:00Z"/>
        </w:rPr>
      </w:pPr>
    </w:p>
    <w:p w:rsidR="003D503D" w:rsidDel="00472415" w:rsidRDefault="003D503D">
      <w:pPr>
        <w:rPr>
          <w:del w:id="36" w:author="agupta9" w:date="2012-12-29T22:21:00Z"/>
        </w:rPr>
      </w:pPr>
    </w:p>
    <w:p w:rsidR="003D503D" w:rsidDel="00472415" w:rsidRDefault="003D503D">
      <w:pPr>
        <w:rPr>
          <w:del w:id="37" w:author="agupta9" w:date="2012-12-29T22:21:00Z"/>
        </w:rPr>
      </w:pPr>
    </w:p>
    <w:p w:rsidR="003D503D" w:rsidRDefault="003D503D">
      <w:pPr>
        <w:rPr>
          <w:rFonts w:ascii="Times New Roman" w:eastAsia="Times New Roman" w:hAnsi="Times New Roman" w:cs="Times New Roman"/>
          <w:color w:val="333333"/>
          <w:sz w:val="24"/>
          <w:szCs w:val="24"/>
        </w:rPr>
      </w:pPr>
      <w:r w:rsidRPr="003D503D">
        <w:rPr>
          <w:rFonts w:ascii="Times New Roman" w:eastAsia="Times New Roman" w:hAnsi="Times New Roman" w:cs="Times New Roman"/>
          <w:color w:val="333333"/>
          <w:sz w:val="24"/>
          <w:szCs w:val="24"/>
          <w:u w:val="single"/>
        </w:rPr>
        <w:lastRenderedPageBreak/>
        <w:t xml:space="preserve">Essay </w:t>
      </w:r>
      <w:r w:rsidR="00835CB1">
        <w:rPr>
          <w:rFonts w:ascii="Times New Roman" w:eastAsia="Times New Roman" w:hAnsi="Times New Roman" w:cs="Times New Roman"/>
          <w:color w:val="333333"/>
          <w:sz w:val="24"/>
          <w:szCs w:val="24"/>
          <w:u w:val="single"/>
        </w:rPr>
        <w:t>2</w:t>
      </w:r>
      <w:r>
        <w:rPr>
          <w:rFonts w:ascii="Times New Roman" w:eastAsia="Times New Roman" w:hAnsi="Times New Roman" w:cs="Times New Roman"/>
          <w:color w:val="333333"/>
          <w:sz w:val="24"/>
          <w:szCs w:val="24"/>
        </w:rPr>
        <w:t xml:space="preserve"> - </w:t>
      </w:r>
      <w:r w:rsidR="001373B2">
        <w:rPr>
          <w:rFonts w:ascii="Times New Roman" w:eastAsia="Times New Roman" w:hAnsi="Times New Roman" w:cs="Times New Roman"/>
          <w:color w:val="333333"/>
          <w:sz w:val="24"/>
          <w:szCs w:val="24"/>
        </w:rPr>
        <w:t>T</w:t>
      </w:r>
      <w:r w:rsidR="001373B2" w:rsidRPr="001373B2">
        <w:rPr>
          <w:rFonts w:ascii="Times New Roman" w:eastAsia="Times New Roman" w:hAnsi="Times New Roman" w:cs="Times New Roman"/>
          <w:color w:val="333333"/>
          <w:sz w:val="24"/>
          <w:szCs w:val="24"/>
        </w:rPr>
        <w:t xml:space="preserve">ell us about your </w:t>
      </w:r>
      <w:r w:rsidRPr="003D503D">
        <w:rPr>
          <w:rFonts w:ascii="Times New Roman" w:eastAsia="Times New Roman" w:hAnsi="Times New Roman" w:cs="Times New Roman"/>
          <w:color w:val="333333"/>
          <w:sz w:val="24"/>
          <w:szCs w:val="24"/>
        </w:rPr>
        <w:t>Post-MBA immediate career goals and how your professional experiences have prepared you to achieve these goals.</w:t>
      </w:r>
    </w:p>
    <w:p w:rsidR="00361E62" w:rsidDel="006719BF" w:rsidRDefault="00361E62">
      <w:pPr>
        <w:rPr>
          <w:del w:id="38" w:author="agupta9" w:date="2012-12-27T16:37:00Z"/>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My short term </w:t>
      </w:r>
      <w:r w:rsidR="00505122">
        <w:rPr>
          <w:rFonts w:ascii="Times New Roman" w:eastAsia="Times New Roman" w:hAnsi="Times New Roman" w:cs="Times New Roman"/>
          <w:color w:val="333333"/>
          <w:sz w:val="24"/>
          <w:szCs w:val="24"/>
        </w:rPr>
        <w:t xml:space="preserve">career </w:t>
      </w:r>
      <w:r>
        <w:rPr>
          <w:rFonts w:ascii="Times New Roman" w:eastAsia="Times New Roman" w:hAnsi="Times New Roman" w:cs="Times New Roman"/>
          <w:color w:val="333333"/>
          <w:sz w:val="24"/>
          <w:szCs w:val="24"/>
        </w:rPr>
        <w:t>goal is to transition m</w:t>
      </w:r>
      <w:r w:rsidR="00EA7F25">
        <w:rPr>
          <w:rFonts w:ascii="Times New Roman" w:eastAsia="Times New Roman" w:hAnsi="Times New Roman" w:cs="Times New Roman"/>
          <w:color w:val="333333"/>
          <w:sz w:val="24"/>
          <w:szCs w:val="24"/>
        </w:rPr>
        <w:t>y career into consulting domain</w:t>
      </w:r>
      <w:r w:rsidR="00505122">
        <w:rPr>
          <w:rFonts w:ascii="Times New Roman" w:eastAsia="Times New Roman" w:hAnsi="Times New Roman" w:cs="Times New Roman"/>
          <w:color w:val="333333"/>
          <w:sz w:val="24"/>
          <w:szCs w:val="24"/>
        </w:rPr>
        <w:t xml:space="preserve"> and work in supply chain management as strategy consultant </w:t>
      </w:r>
      <w:r w:rsidR="00AC172D">
        <w:rPr>
          <w:rFonts w:ascii="Times New Roman" w:eastAsia="Times New Roman" w:hAnsi="Times New Roman" w:cs="Times New Roman"/>
          <w:color w:val="333333"/>
          <w:sz w:val="24"/>
          <w:szCs w:val="24"/>
        </w:rPr>
        <w:t>in Asia</w:t>
      </w:r>
      <w:r w:rsidR="00FE437F">
        <w:rPr>
          <w:rFonts w:ascii="Times New Roman" w:eastAsia="Times New Roman" w:hAnsi="Times New Roman" w:cs="Times New Roman"/>
          <w:color w:val="333333"/>
          <w:sz w:val="24"/>
          <w:szCs w:val="24"/>
        </w:rPr>
        <w:t>.</w:t>
      </w:r>
      <w:ins w:id="39" w:author="agupta9" w:date="2012-12-27T16:37:00Z">
        <w:r w:rsidR="006719BF">
          <w:rPr>
            <w:rFonts w:ascii="Times New Roman" w:eastAsia="Times New Roman" w:hAnsi="Times New Roman" w:cs="Times New Roman"/>
            <w:color w:val="333333"/>
            <w:sz w:val="24"/>
            <w:szCs w:val="24"/>
          </w:rPr>
          <w:t xml:space="preserve"> My</w:t>
        </w:r>
      </w:ins>
    </w:p>
    <w:p w:rsidR="006719BF" w:rsidRDefault="006719BF">
      <w:pPr>
        <w:rPr>
          <w:ins w:id="40" w:author="agupta9" w:date="2012-12-27T16:36:00Z"/>
          <w:rFonts w:ascii="Times New Roman" w:eastAsia="Times New Roman" w:hAnsi="Times New Roman" w:cs="Times New Roman"/>
          <w:color w:val="333333"/>
          <w:sz w:val="24"/>
          <w:szCs w:val="24"/>
        </w:rPr>
      </w:pPr>
      <w:ins w:id="41" w:author="agupta9" w:date="2012-12-27T16:37:00Z">
        <w:r>
          <w:rPr>
            <w:rFonts w:ascii="Times New Roman" w:eastAsia="Times New Roman" w:hAnsi="Times New Roman" w:cs="Times New Roman"/>
            <w:color w:val="333333"/>
            <w:sz w:val="24"/>
            <w:szCs w:val="24"/>
          </w:rPr>
          <w:t xml:space="preserve"> </w:t>
        </w:r>
      </w:ins>
      <w:r w:rsidR="003C466B">
        <w:rPr>
          <w:rFonts w:ascii="Times New Roman" w:eastAsia="Times New Roman" w:hAnsi="Times New Roman" w:cs="Times New Roman"/>
          <w:color w:val="333333"/>
          <w:sz w:val="24"/>
          <w:szCs w:val="24"/>
        </w:rPr>
        <w:t>F</w:t>
      </w:r>
      <w:r w:rsidR="00740CFF">
        <w:rPr>
          <w:rFonts w:ascii="Times New Roman" w:eastAsia="Times New Roman" w:hAnsi="Times New Roman" w:cs="Times New Roman"/>
          <w:color w:val="333333"/>
          <w:sz w:val="24"/>
          <w:szCs w:val="24"/>
        </w:rPr>
        <w:t xml:space="preserve">our years of </w:t>
      </w:r>
      <w:ins w:id="42" w:author="agupta9" w:date="2012-12-27T16:37:00Z">
        <w:r>
          <w:rPr>
            <w:rFonts w:ascii="Times New Roman" w:eastAsia="Times New Roman" w:hAnsi="Times New Roman" w:cs="Times New Roman"/>
            <w:color w:val="333333"/>
            <w:sz w:val="24"/>
            <w:szCs w:val="24"/>
          </w:rPr>
          <w:t xml:space="preserve">Job </w:t>
        </w:r>
      </w:ins>
      <w:r w:rsidR="00740CFF">
        <w:rPr>
          <w:rFonts w:ascii="Times New Roman" w:eastAsia="Times New Roman" w:hAnsi="Times New Roman" w:cs="Times New Roman"/>
          <w:color w:val="333333"/>
          <w:sz w:val="24"/>
          <w:szCs w:val="24"/>
        </w:rPr>
        <w:t xml:space="preserve">experience </w:t>
      </w:r>
      <w:ins w:id="43" w:author="agupta9" w:date="2012-12-27T16:38:00Z">
        <w:r>
          <w:rPr>
            <w:rFonts w:ascii="Times New Roman" w:eastAsia="Times New Roman" w:hAnsi="Times New Roman" w:cs="Times New Roman"/>
            <w:color w:val="333333"/>
            <w:sz w:val="24"/>
            <w:szCs w:val="24"/>
          </w:rPr>
          <w:t xml:space="preserve">in close association with Tata Consultancy Services and </w:t>
        </w:r>
      </w:ins>
      <w:del w:id="44" w:author="agupta9" w:date="2012-12-27T16:38:00Z">
        <w:r w:rsidR="00740CFF" w:rsidDel="006719BF">
          <w:rPr>
            <w:rFonts w:ascii="Times New Roman" w:eastAsia="Times New Roman" w:hAnsi="Times New Roman" w:cs="Times New Roman"/>
            <w:color w:val="333333"/>
            <w:sz w:val="24"/>
            <w:szCs w:val="24"/>
          </w:rPr>
          <w:delText xml:space="preserve">with </w:delText>
        </w:r>
      </w:del>
      <w:r w:rsidR="00740CFF">
        <w:rPr>
          <w:rFonts w:ascii="Times New Roman" w:eastAsia="Times New Roman" w:hAnsi="Times New Roman" w:cs="Times New Roman"/>
          <w:color w:val="333333"/>
          <w:sz w:val="24"/>
          <w:szCs w:val="24"/>
        </w:rPr>
        <w:t>CVS</w:t>
      </w:r>
      <w:r w:rsidR="00740CFF" w:rsidRPr="003C466B">
        <w:rPr>
          <w:rFonts w:ascii="Times New Roman" w:eastAsia="Times New Roman" w:hAnsi="Times New Roman" w:cs="Times New Roman"/>
          <w:b/>
          <w:color w:val="333333"/>
          <w:sz w:val="24"/>
          <w:szCs w:val="24"/>
        </w:rPr>
        <w:t>/</w:t>
      </w:r>
      <w:r w:rsidR="00740CFF">
        <w:rPr>
          <w:rFonts w:ascii="Times New Roman" w:eastAsia="Times New Roman" w:hAnsi="Times New Roman" w:cs="Times New Roman"/>
          <w:color w:val="333333"/>
          <w:sz w:val="24"/>
          <w:szCs w:val="24"/>
        </w:rPr>
        <w:t xml:space="preserve">Caremark has given me immense exposure to </w:t>
      </w:r>
      <w:ins w:id="45" w:author="agupta9" w:date="2012-12-27T16:45:00Z">
        <w:r w:rsidR="007523EA">
          <w:rPr>
            <w:rFonts w:ascii="Times New Roman" w:eastAsia="Times New Roman" w:hAnsi="Times New Roman" w:cs="Times New Roman"/>
            <w:color w:val="333333"/>
            <w:sz w:val="24"/>
            <w:szCs w:val="24"/>
          </w:rPr>
          <w:t xml:space="preserve">Pharmacy </w:t>
        </w:r>
      </w:ins>
      <w:del w:id="46" w:author="agupta9" w:date="2012-12-27T16:45:00Z">
        <w:r w:rsidR="00740CFF" w:rsidDel="007523EA">
          <w:rPr>
            <w:rFonts w:ascii="Times New Roman" w:eastAsia="Times New Roman" w:hAnsi="Times New Roman" w:cs="Times New Roman"/>
            <w:color w:val="333333"/>
            <w:sz w:val="24"/>
            <w:szCs w:val="24"/>
          </w:rPr>
          <w:delText>r</w:delText>
        </w:r>
      </w:del>
      <w:ins w:id="47" w:author="agupta9" w:date="2012-12-27T16:45:00Z">
        <w:r w:rsidR="007523EA">
          <w:rPr>
            <w:rFonts w:ascii="Times New Roman" w:eastAsia="Times New Roman" w:hAnsi="Times New Roman" w:cs="Times New Roman"/>
            <w:color w:val="333333"/>
            <w:sz w:val="24"/>
            <w:szCs w:val="24"/>
          </w:rPr>
          <w:t>R</w:t>
        </w:r>
      </w:ins>
      <w:r w:rsidR="00740CFF">
        <w:rPr>
          <w:rFonts w:ascii="Times New Roman" w:eastAsia="Times New Roman" w:hAnsi="Times New Roman" w:cs="Times New Roman"/>
          <w:color w:val="333333"/>
          <w:sz w:val="24"/>
          <w:szCs w:val="24"/>
        </w:rPr>
        <w:t xml:space="preserve">etail </w:t>
      </w:r>
      <w:ins w:id="48" w:author="agupta9" w:date="2012-12-27T16:45:00Z">
        <w:r w:rsidR="007523EA">
          <w:rPr>
            <w:rFonts w:ascii="Times New Roman" w:eastAsia="Times New Roman" w:hAnsi="Times New Roman" w:cs="Times New Roman"/>
            <w:color w:val="333333"/>
            <w:sz w:val="24"/>
            <w:szCs w:val="24"/>
          </w:rPr>
          <w:t xml:space="preserve">Distribution </w:t>
        </w:r>
      </w:ins>
      <w:del w:id="49" w:author="agupta9" w:date="2012-12-27T16:38:00Z">
        <w:r w:rsidR="00740CFF" w:rsidDel="006719BF">
          <w:rPr>
            <w:rFonts w:ascii="Times New Roman" w:eastAsia="Times New Roman" w:hAnsi="Times New Roman" w:cs="Times New Roman"/>
            <w:color w:val="333333"/>
            <w:sz w:val="24"/>
            <w:szCs w:val="24"/>
          </w:rPr>
          <w:delText xml:space="preserve">domain </w:delText>
        </w:r>
      </w:del>
      <w:ins w:id="50" w:author="agupta9" w:date="2012-12-27T20:43:00Z">
        <w:r w:rsidR="00EB7EFA">
          <w:rPr>
            <w:rFonts w:ascii="Times New Roman" w:eastAsia="Times New Roman" w:hAnsi="Times New Roman" w:cs="Times New Roman"/>
            <w:color w:val="333333"/>
            <w:sz w:val="24"/>
            <w:szCs w:val="24"/>
          </w:rPr>
          <w:t>system,</w:t>
        </w:r>
      </w:ins>
      <w:ins w:id="51" w:author="agupta9" w:date="2012-12-27T16:52:00Z">
        <w:r w:rsidR="000C1F18">
          <w:rPr>
            <w:rFonts w:ascii="Times New Roman" w:eastAsia="Times New Roman" w:hAnsi="Times New Roman" w:cs="Times New Roman"/>
            <w:color w:val="333333"/>
            <w:sz w:val="24"/>
            <w:szCs w:val="24"/>
          </w:rPr>
          <w:t xml:space="preserve"> </w:t>
        </w:r>
      </w:ins>
      <w:ins w:id="52" w:author="agupta9" w:date="2012-12-27T16:48:00Z">
        <w:r w:rsidR="007523EA">
          <w:rPr>
            <w:rFonts w:ascii="Times New Roman" w:eastAsia="Times New Roman" w:hAnsi="Times New Roman" w:cs="Times New Roman"/>
            <w:color w:val="333333"/>
            <w:sz w:val="24"/>
            <w:szCs w:val="24"/>
          </w:rPr>
          <w:t xml:space="preserve">a niche </w:t>
        </w:r>
      </w:ins>
      <w:ins w:id="53" w:author="agupta9" w:date="2012-12-27T16:49:00Z">
        <w:r w:rsidR="007523EA">
          <w:rPr>
            <w:rFonts w:ascii="Times New Roman" w:eastAsia="Times New Roman" w:hAnsi="Times New Roman" w:cs="Times New Roman"/>
            <w:color w:val="333333"/>
            <w:sz w:val="24"/>
            <w:szCs w:val="24"/>
          </w:rPr>
          <w:t xml:space="preserve">of </w:t>
        </w:r>
        <w:r w:rsidR="007523EA">
          <w:rPr>
            <w:rFonts w:ascii="Times New Roman" w:eastAsia="Times New Roman" w:hAnsi="Times New Roman" w:cs="Times New Roman"/>
            <w:color w:val="333333"/>
            <w:sz w:val="24"/>
            <w:szCs w:val="24"/>
          </w:rPr>
          <w:t xml:space="preserve">Supply chain </w:t>
        </w:r>
      </w:ins>
      <w:ins w:id="54" w:author="agupta9" w:date="2012-12-27T16:51:00Z">
        <w:r w:rsidR="007523EA">
          <w:rPr>
            <w:rFonts w:ascii="Times New Roman" w:eastAsia="Times New Roman" w:hAnsi="Times New Roman" w:cs="Times New Roman"/>
            <w:color w:val="333333"/>
            <w:sz w:val="24"/>
            <w:szCs w:val="24"/>
          </w:rPr>
          <w:t>management,</w:t>
        </w:r>
      </w:ins>
      <w:ins w:id="55" w:author="agupta9" w:date="2012-12-27T16:50:00Z">
        <w:r w:rsidR="007523EA">
          <w:rPr>
            <w:rFonts w:ascii="Times New Roman" w:eastAsia="Times New Roman" w:hAnsi="Times New Roman" w:cs="Times New Roman"/>
            <w:color w:val="333333"/>
            <w:sz w:val="24"/>
            <w:szCs w:val="24"/>
          </w:rPr>
          <w:t xml:space="preserve"> I am optimist that </w:t>
        </w:r>
      </w:ins>
      <w:ins w:id="56" w:author="agupta9" w:date="2012-12-27T16:51:00Z">
        <w:r w:rsidR="007523EA">
          <w:rPr>
            <w:rFonts w:ascii="Times New Roman" w:eastAsia="Times New Roman" w:hAnsi="Times New Roman" w:cs="Times New Roman"/>
            <w:color w:val="333333"/>
            <w:sz w:val="24"/>
            <w:szCs w:val="24"/>
          </w:rPr>
          <w:t xml:space="preserve">my </w:t>
        </w:r>
      </w:ins>
      <w:ins w:id="57" w:author="agupta9" w:date="2012-12-27T16:52:00Z">
        <w:r w:rsidR="007523EA">
          <w:rPr>
            <w:rFonts w:ascii="Times New Roman" w:eastAsia="Times New Roman" w:hAnsi="Times New Roman" w:cs="Times New Roman"/>
            <w:color w:val="333333"/>
            <w:sz w:val="24"/>
            <w:szCs w:val="24"/>
          </w:rPr>
          <w:t>experience</w:t>
        </w:r>
      </w:ins>
      <w:ins w:id="58" w:author="agupta9" w:date="2012-12-27T16:51:00Z">
        <w:r w:rsidR="007523EA">
          <w:rPr>
            <w:rFonts w:ascii="Times New Roman" w:eastAsia="Times New Roman" w:hAnsi="Times New Roman" w:cs="Times New Roman"/>
            <w:color w:val="333333"/>
            <w:sz w:val="24"/>
            <w:szCs w:val="24"/>
          </w:rPr>
          <w:t xml:space="preserve"> will</w:t>
        </w:r>
      </w:ins>
      <w:ins w:id="59" w:author="agupta9" w:date="2012-12-27T16:43:00Z">
        <w:r w:rsidR="007523EA">
          <w:rPr>
            <w:rFonts w:ascii="Times New Roman" w:eastAsia="Times New Roman" w:hAnsi="Times New Roman" w:cs="Times New Roman"/>
            <w:color w:val="333333"/>
            <w:sz w:val="24"/>
            <w:szCs w:val="24"/>
          </w:rPr>
          <w:t xml:space="preserve"> </w:t>
        </w:r>
      </w:ins>
      <w:ins w:id="60" w:author="agupta9" w:date="2012-12-27T16:50:00Z">
        <w:r w:rsidR="007523EA">
          <w:rPr>
            <w:rFonts w:ascii="Times New Roman" w:eastAsia="Times New Roman" w:hAnsi="Times New Roman" w:cs="Times New Roman"/>
            <w:color w:val="333333"/>
            <w:sz w:val="24"/>
            <w:szCs w:val="24"/>
          </w:rPr>
          <w:t xml:space="preserve">prove to be </w:t>
        </w:r>
      </w:ins>
      <w:ins w:id="61" w:author="agupta9" w:date="2012-12-27T16:43:00Z">
        <w:r w:rsidR="001616D1">
          <w:rPr>
            <w:rFonts w:ascii="Times New Roman" w:eastAsia="Times New Roman" w:hAnsi="Times New Roman" w:cs="Times New Roman"/>
            <w:color w:val="333333"/>
            <w:sz w:val="24"/>
            <w:szCs w:val="24"/>
          </w:rPr>
          <w:t>advantage</w:t>
        </w:r>
      </w:ins>
      <w:ins w:id="62" w:author="agupta9" w:date="2012-12-29T22:12:00Z">
        <w:r w:rsidR="002339E8">
          <w:rPr>
            <w:rFonts w:ascii="Times New Roman" w:eastAsia="Times New Roman" w:hAnsi="Times New Roman" w:cs="Times New Roman"/>
            <w:color w:val="333333"/>
            <w:sz w:val="24"/>
            <w:szCs w:val="24"/>
          </w:rPr>
          <w:t>ous</w:t>
        </w:r>
      </w:ins>
      <w:ins w:id="63" w:author="agupta9" w:date="2012-12-27T16:43:00Z">
        <w:r w:rsidR="001616D1">
          <w:rPr>
            <w:rFonts w:ascii="Times New Roman" w:eastAsia="Times New Roman" w:hAnsi="Times New Roman" w:cs="Times New Roman"/>
            <w:color w:val="333333"/>
            <w:sz w:val="24"/>
            <w:szCs w:val="24"/>
          </w:rPr>
          <w:t xml:space="preserve"> both </w:t>
        </w:r>
      </w:ins>
      <w:ins w:id="64" w:author="agupta9" w:date="2012-12-29T22:13:00Z">
        <w:r w:rsidR="002339E8">
          <w:rPr>
            <w:rFonts w:ascii="Times New Roman" w:eastAsia="Times New Roman" w:hAnsi="Times New Roman" w:cs="Times New Roman"/>
            <w:color w:val="333333"/>
            <w:sz w:val="24"/>
            <w:szCs w:val="24"/>
          </w:rPr>
          <w:t>to</w:t>
        </w:r>
      </w:ins>
      <w:ins w:id="65" w:author="agupta9" w:date="2012-12-27T16:43:00Z">
        <w:r w:rsidR="001616D1">
          <w:rPr>
            <w:rFonts w:ascii="Times New Roman" w:eastAsia="Times New Roman" w:hAnsi="Times New Roman" w:cs="Times New Roman"/>
            <w:color w:val="333333"/>
            <w:sz w:val="24"/>
            <w:szCs w:val="24"/>
          </w:rPr>
          <w:t xml:space="preserve"> </w:t>
        </w:r>
      </w:ins>
      <w:ins w:id="66" w:author="agupta9" w:date="2012-12-27T16:44:00Z">
        <w:r w:rsidR="001616D1">
          <w:rPr>
            <w:rFonts w:ascii="Times New Roman" w:eastAsia="Times New Roman" w:hAnsi="Times New Roman" w:cs="Times New Roman"/>
            <w:color w:val="333333"/>
            <w:sz w:val="24"/>
            <w:szCs w:val="24"/>
          </w:rPr>
          <w:t>my</w:t>
        </w:r>
      </w:ins>
      <w:ins w:id="67" w:author="agupta9" w:date="2012-12-27T16:43:00Z">
        <w:r w:rsidR="001616D1">
          <w:rPr>
            <w:rFonts w:ascii="Times New Roman" w:eastAsia="Times New Roman" w:hAnsi="Times New Roman" w:cs="Times New Roman"/>
            <w:color w:val="333333"/>
            <w:sz w:val="24"/>
            <w:szCs w:val="24"/>
          </w:rPr>
          <w:t xml:space="preserve"> MBA program and </w:t>
        </w:r>
      </w:ins>
      <w:ins w:id="68" w:author="agupta9" w:date="2012-12-29T22:13:00Z">
        <w:r w:rsidR="002339E8">
          <w:rPr>
            <w:rFonts w:ascii="Times New Roman" w:eastAsia="Times New Roman" w:hAnsi="Times New Roman" w:cs="Times New Roman"/>
            <w:color w:val="333333"/>
            <w:sz w:val="24"/>
            <w:szCs w:val="24"/>
          </w:rPr>
          <w:t>to</w:t>
        </w:r>
      </w:ins>
      <w:ins w:id="69" w:author="agupta9" w:date="2012-12-27T16:43:00Z">
        <w:r w:rsidR="001616D1">
          <w:rPr>
            <w:rFonts w:ascii="Times New Roman" w:eastAsia="Times New Roman" w:hAnsi="Times New Roman" w:cs="Times New Roman"/>
            <w:color w:val="333333"/>
            <w:sz w:val="24"/>
            <w:szCs w:val="24"/>
          </w:rPr>
          <w:t xml:space="preserve"> my future career</w:t>
        </w:r>
      </w:ins>
      <w:ins w:id="70" w:author="agupta9" w:date="2012-12-27T16:39:00Z">
        <w:r>
          <w:rPr>
            <w:rFonts w:ascii="Times New Roman" w:eastAsia="Times New Roman" w:hAnsi="Times New Roman" w:cs="Times New Roman"/>
            <w:color w:val="333333"/>
            <w:sz w:val="24"/>
            <w:szCs w:val="24"/>
          </w:rPr>
          <w:t xml:space="preserve">. </w:t>
        </w:r>
      </w:ins>
      <w:ins w:id="71" w:author="agupta9" w:date="2012-12-27T16:38:00Z">
        <w:r>
          <w:rPr>
            <w:rFonts w:ascii="Times New Roman" w:eastAsia="Times New Roman" w:hAnsi="Times New Roman" w:cs="Times New Roman"/>
            <w:color w:val="333333"/>
            <w:sz w:val="24"/>
            <w:szCs w:val="24"/>
          </w:rPr>
          <w:t xml:space="preserve"> </w:t>
        </w:r>
      </w:ins>
      <w:del w:id="72" w:author="agupta9" w:date="2012-12-27T16:43:00Z">
        <w:r w:rsidR="00740CFF" w:rsidDel="001616D1">
          <w:rPr>
            <w:rFonts w:ascii="Times New Roman" w:eastAsia="Times New Roman" w:hAnsi="Times New Roman" w:cs="Times New Roman"/>
            <w:color w:val="333333"/>
            <w:sz w:val="24"/>
            <w:szCs w:val="24"/>
          </w:rPr>
          <w:delText xml:space="preserve">which I intend to bring to use during and after MBA program at </w:delText>
        </w:r>
      </w:del>
      <w:del w:id="73" w:author="agupta9" w:date="2012-12-27T16:36:00Z">
        <w:r w:rsidR="00740CFF" w:rsidDel="006719BF">
          <w:rPr>
            <w:rFonts w:ascii="Times New Roman" w:eastAsia="Times New Roman" w:hAnsi="Times New Roman" w:cs="Times New Roman"/>
            <w:color w:val="333333"/>
            <w:sz w:val="24"/>
            <w:szCs w:val="24"/>
          </w:rPr>
          <w:delText>NUS.</w:delText>
        </w:r>
      </w:del>
    </w:p>
    <w:p w:rsidR="00326F29" w:rsidRDefault="00985E1D">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del w:id="74" w:author="agupta9" w:date="2012-12-27T16:20:00Z">
        <w:r w:rsidDel="002162EB">
          <w:rPr>
            <w:rFonts w:ascii="Times New Roman" w:eastAsia="Times New Roman" w:hAnsi="Times New Roman" w:cs="Times New Roman"/>
            <w:color w:val="333333"/>
            <w:sz w:val="24"/>
            <w:szCs w:val="24"/>
          </w:rPr>
          <w:delText xml:space="preserve">The </w:delText>
        </w:r>
      </w:del>
      <w:ins w:id="75" w:author="agupta9" w:date="2012-12-27T16:20:00Z">
        <w:r w:rsidR="002162EB">
          <w:rPr>
            <w:rFonts w:ascii="Times New Roman" w:eastAsia="Times New Roman" w:hAnsi="Times New Roman" w:cs="Times New Roman"/>
            <w:color w:val="333333"/>
            <w:sz w:val="24"/>
            <w:szCs w:val="24"/>
          </w:rPr>
          <w:t xml:space="preserve">My </w:t>
        </w:r>
      </w:ins>
      <w:del w:id="76" w:author="agupta9" w:date="2012-12-27T16:18:00Z">
        <w:r w:rsidDel="002162EB">
          <w:rPr>
            <w:rFonts w:ascii="Times New Roman" w:eastAsia="Times New Roman" w:hAnsi="Times New Roman" w:cs="Times New Roman"/>
            <w:color w:val="333333"/>
            <w:sz w:val="24"/>
            <w:szCs w:val="24"/>
          </w:rPr>
          <w:delText xml:space="preserve">International </w:delText>
        </w:r>
      </w:del>
      <w:ins w:id="77" w:author="agupta9" w:date="2012-12-27T16:18:00Z">
        <w:r w:rsidR="002162EB">
          <w:rPr>
            <w:rFonts w:ascii="Times New Roman" w:eastAsia="Times New Roman" w:hAnsi="Times New Roman" w:cs="Times New Roman"/>
            <w:color w:val="333333"/>
            <w:sz w:val="24"/>
            <w:szCs w:val="24"/>
          </w:rPr>
          <w:t xml:space="preserve">work </w:t>
        </w:r>
      </w:ins>
      <w:r>
        <w:rPr>
          <w:rFonts w:ascii="Times New Roman" w:eastAsia="Times New Roman" w:hAnsi="Times New Roman" w:cs="Times New Roman"/>
          <w:color w:val="333333"/>
          <w:sz w:val="24"/>
          <w:szCs w:val="24"/>
        </w:rPr>
        <w:t>experience</w:t>
      </w:r>
      <w:ins w:id="78" w:author="agupta9" w:date="2012-12-27T16:19:00Z">
        <w:r w:rsidR="002162EB">
          <w:rPr>
            <w:rFonts w:ascii="Times New Roman" w:eastAsia="Times New Roman" w:hAnsi="Times New Roman" w:cs="Times New Roman"/>
            <w:color w:val="333333"/>
            <w:sz w:val="24"/>
            <w:szCs w:val="24"/>
          </w:rPr>
          <w:t xml:space="preserve"> in US as well as in </w:t>
        </w:r>
      </w:ins>
      <w:ins w:id="79" w:author="agupta9" w:date="2012-12-27T16:36:00Z">
        <w:r w:rsidR="006719BF">
          <w:rPr>
            <w:rFonts w:ascii="Times New Roman" w:eastAsia="Times New Roman" w:hAnsi="Times New Roman" w:cs="Times New Roman"/>
            <w:color w:val="333333"/>
            <w:sz w:val="24"/>
            <w:szCs w:val="24"/>
          </w:rPr>
          <w:t>India involved</w:t>
        </w:r>
      </w:ins>
      <w:ins w:id="80" w:author="agupta9" w:date="2012-12-27T16:30:00Z">
        <w:r w:rsidR="00D73728">
          <w:rPr>
            <w:rFonts w:ascii="Times New Roman" w:eastAsia="Times New Roman" w:hAnsi="Times New Roman" w:cs="Times New Roman"/>
            <w:color w:val="333333"/>
            <w:sz w:val="24"/>
            <w:szCs w:val="24"/>
          </w:rPr>
          <w:t xml:space="preserve"> </w:t>
        </w:r>
      </w:ins>
      <w:ins w:id="81" w:author="agupta9" w:date="2012-12-28T00:30:00Z">
        <w:r w:rsidR="00FA6B8E">
          <w:rPr>
            <w:rFonts w:ascii="Times New Roman" w:eastAsia="Times New Roman" w:hAnsi="Times New Roman" w:cs="Times New Roman"/>
            <w:color w:val="333333"/>
            <w:sz w:val="24"/>
            <w:szCs w:val="24"/>
          </w:rPr>
          <w:t>v</w:t>
        </w:r>
      </w:ins>
      <w:ins w:id="82" w:author="agupta9" w:date="2012-12-27T16:32:00Z">
        <w:r w:rsidR="00D73728">
          <w:rPr>
            <w:rFonts w:ascii="Times New Roman" w:eastAsia="Times New Roman" w:hAnsi="Times New Roman" w:cs="Times New Roman"/>
            <w:color w:val="333333"/>
            <w:sz w:val="24"/>
            <w:szCs w:val="24"/>
          </w:rPr>
          <w:t xml:space="preserve">endors and </w:t>
        </w:r>
      </w:ins>
      <w:ins w:id="83" w:author="agupta9" w:date="2012-12-27T16:30:00Z">
        <w:r w:rsidR="00D73728">
          <w:rPr>
            <w:rFonts w:ascii="Times New Roman" w:eastAsia="Times New Roman" w:hAnsi="Times New Roman" w:cs="Times New Roman"/>
            <w:color w:val="333333"/>
            <w:sz w:val="24"/>
            <w:szCs w:val="24"/>
          </w:rPr>
          <w:t>client</w:t>
        </w:r>
      </w:ins>
      <w:ins w:id="84" w:author="agupta9" w:date="2012-12-27T16:32:00Z">
        <w:r w:rsidR="00D73728">
          <w:rPr>
            <w:rFonts w:ascii="Times New Roman" w:eastAsia="Times New Roman" w:hAnsi="Times New Roman" w:cs="Times New Roman"/>
            <w:color w:val="333333"/>
            <w:sz w:val="24"/>
            <w:szCs w:val="24"/>
          </w:rPr>
          <w:t xml:space="preserve"> facing tasks</w:t>
        </w:r>
      </w:ins>
      <w:del w:id="85" w:author="agupta9" w:date="2012-12-27T16:25:00Z">
        <w:r w:rsidDel="00D73728">
          <w:rPr>
            <w:rFonts w:ascii="Times New Roman" w:eastAsia="Times New Roman" w:hAnsi="Times New Roman" w:cs="Times New Roman"/>
            <w:color w:val="333333"/>
            <w:sz w:val="24"/>
            <w:szCs w:val="24"/>
          </w:rPr>
          <w:delText xml:space="preserve"> </w:delText>
        </w:r>
      </w:del>
      <w:ins w:id="86" w:author="agupta9" w:date="2012-12-27T16:37:00Z">
        <w:r w:rsidR="006719BF">
          <w:rPr>
            <w:rFonts w:ascii="Times New Roman" w:eastAsia="Times New Roman" w:hAnsi="Times New Roman" w:cs="Times New Roman"/>
            <w:color w:val="333333"/>
            <w:sz w:val="24"/>
            <w:szCs w:val="24"/>
          </w:rPr>
          <w:t xml:space="preserve"> </w:t>
        </w:r>
      </w:ins>
      <w:ins w:id="87" w:author="agupta9" w:date="2012-12-29T22:13:00Z">
        <w:r w:rsidR="002339E8">
          <w:rPr>
            <w:rFonts w:ascii="Times New Roman" w:eastAsia="Times New Roman" w:hAnsi="Times New Roman" w:cs="Times New Roman"/>
            <w:color w:val="333333"/>
            <w:sz w:val="24"/>
            <w:szCs w:val="24"/>
          </w:rPr>
          <w:t xml:space="preserve">with capability to adapt to </w:t>
        </w:r>
      </w:ins>
      <w:ins w:id="88" w:author="agupta9" w:date="2012-12-29T22:14:00Z">
        <w:r w:rsidR="002339E8">
          <w:rPr>
            <w:rFonts w:ascii="Times New Roman" w:eastAsia="Times New Roman" w:hAnsi="Times New Roman" w:cs="Times New Roman"/>
            <w:color w:val="333333"/>
            <w:sz w:val="24"/>
            <w:szCs w:val="24"/>
          </w:rPr>
          <w:t>different</w:t>
        </w:r>
      </w:ins>
      <w:ins w:id="89" w:author="agupta9" w:date="2012-12-29T22:13:00Z">
        <w:r w:rsidR="002339E8">
          <w:rPr>
            <w:rFonts w:ascii="Times New Roman" w:eastAsia="Times New Roman" w:hAnsi="Times New Roman" w:cs="Times New Roman"/>
            <w:color w:val="333333"/>
            <w:sz w:val="24"/>
            <w:szCs w:val="24"/>
          </w:rPr>
          <w:t xml:space="preserve"> </w:t>
        </w:r>
      </w:ins>
      <w:ins w:id="90" w:author="agupta9" w:date="2012-12-29T22:14:00Z">
        <w:r w:rsidR="002339E8">
          <w:rPr>
            <w:rFonts w:ascii="Times New Roman" w:eastAsia="Times New Roman" w:hAnsi="Times New Roman" w:cs="Times New Roman"/>
            <w:color w:val="333333"/>
            <w:sz w:val="24"/>
            <w:szCs w:val="24"/>
          </w:rPr>
          <w:t>work cultures</w:t>
        </w:r>
      </w:ins>
      <w:ins w:id="91" w:author="agupta9" w:date="2012-12-27T16:37:00Z">
        <w:r w:rsidR="006719BF">
          <w:rPr>
            <w:rFonts w:ascii="Times New Roman" w:eastAsia="Times New Roman" w:hAnsi="Times New Roman" w:cs="Times New Roman"/>
            <w:color w:val="333333"/>
            <w:sz w:val="24"/>
            <w:szCs w:val="24"/>
          </w:rPr>
          <w:t xml:space="preserve">, I </w:t>
        </w:r>
      </w:ins>
      <w:ins w:id="92" w:author="agupta9" w:date="2012-12-27T16:44:00Z">
        <w:r w:rsidR="007523EA">
          <w:rPr>
            <w:rFonts w:ascii="Times New Roman" w:eastAsia="Times New Roman" w:hAnsi="Times New Roman" w:cs="Times New Roman"/>
            <w:color w:val="333333"/>
            <w:sz w:val="24"/>
            <w:szCs w:val="24"/>
          </w:rPr>
          <w:t>am confident</w:t>
        </w:r>
      </w:ins>
      <w:ins w:id="93" w:author="agupta9" w:date="2012-12-27T16:22:00Z">
        <w:r w:rsidR="002162EB">
          <w:rPr>
            <w:rFonts w:ascii="Times New Roman" w:eastAsia="Times New Roman" w:hAnsi="Times New Roman" w:cs="Times New Roman"/>
            <w:color w:val="333333"/>
            <w:sz w:val="24"/>
            <w:szCs w:val="24"/>
          </w:rPr>
          <w:t xml:space="preserve"> </w:t>
        </w:r>
      </w:ins>
      <w:ins w:id="94" w:author="agupta9" w:date="2012-12-27T16:33:00Z">
        <w:r w:rsidR="00D73728">
          <w:rPr>
            <w:rFonts w:ascii="Times New Roman" w:eastAsia="Times New Roman" w:hAnsi="Times New Roman" w:cs="Times New Roman"/>
            <w:color w:val="333333"/>
            <w:sz w:val="24"/>
            <w:szCs w:val="24"/>
          </w:rPr>
          <w:t xml:space="preserve">that I will continue with </w:t>
        </w:r>
      </w:ins>
      <w:ins w:id="95" w:author="agupta9" w:date="2012-12-27T16:37:00Z">
        <w:r w:rsidR="006719BF">
          <w:rPr>
            <w:rFonts w:ascii="Times New Roman" w:eastAsia="Times New Roman" w:hAnsi="Times New Roman" w:cs="Times New Roman"/>
            <w:color w:val="333333"/>
            <w:sz w:val="24"/>
            <w:szCs w:val="24"/>
          </w:rPr>
          <w:t>this</w:t>
        </w:r>
      </w:ins>
      <w:ins w:id="96" w:author="agupta9" w:date="2012-12-27T16:33:00Z">
        <w:r w:rsidR="00D73728">
          <w:rPr>
            <w:rFonts w:ascii="Times New Roman" w:eastAsia="Times New Roman" w:hAnsi="Times New Roman" w:cs="Times New Roman"/>
            <w:color w:val="333333"/>
            <w:sz w:val="24"/>
            <w:szCs w:val="24"/>
          </w:rPr>
          <w:t xml:space="preserve"> flexibility and will be</w:t>
        </w:r>
      </w:ins>
      <w:ins w:id="97" w:author="agupta9" w:date="2012-12-27T16:27:00Z">
        <w:r w:rsidR="00D73728">
          <w:rPr>
            <w:rFonts w:ascii="Times New Roman" w:eastAsia="Times New Roman" w:hAnsi="Times New Roman" w:cs="Times New Roman"/>
            <w:color w:val="333333"/>
            <w:sz w:val="24"/>
            <w:szCs w:val="24"/>
          </w:rPr>
          <w:t xml:space="preserve"> able to adapt to the culture and the work environment in Singapore</w:t>
        </w:r>
      </w:ins>
      <w:del w:id="98" w:author="agupta9" w:date="2012-12-27T16:28:00Z">
        <w:r w:rsidDel="00D73728">
          <w:rPr>
            <w:rFonts w:ascii="Times New Roman" w:eastAsia="Times New Roman" w:hAnsi="Times New Roman" w:cs="Times New Roman"/>
            <w:color w:val="333333"/>
            <w:sz w:val="24"/>
            <w:szCs w:val="24"/>
          </w:rPr>
          <w:delText xml:space="preserve">which I have gained while working in US will help </w:delText>
        </w:r>
        <w:r w:rsidR="003532F7" w:rsidDel="00D73728">
          <w:rPr>
            <w:rFonts w:ascii="Times New Roman" w:eastAsia="Times New Roman" w:hAnsi="Times New Roman" w:cs="Times New Roman"/>
            <w:color w:val="333333"/>
            <w:sz w:val="24"/>
            <w:szCs w:val="24"/>
          </w:rPr>
          <w:delText xml:space="preserve">me </w:delText>
        </w:r>
        <w:r w:rsidDel="00D73728">
          <w:rPr>
            <w:rFonts w:ascii="Times New Roman" w:eastAsia="Times New Roman" w:hAnsi="Times New Roman" w:cs="Times New Roman"/>
            <w:color w:val="333333"/>
            <w:sz w:val="24"/>
            <w:szCs w:val="24"/>
          </w:rPr>
          <w:delText xml:space="preserve">in adapting </w:delText>
        </w:r>
        <w:r w:rsidR="003532F7" w:rsidDel="00D73728">
          <w:rPr>
            <w:rFonts w:ascii="Times New Roman" w:eastAsia="Times New Roman" w:hAnsi="Times New Roman" w:cs="Times New Roman"/>
            <w:color w:val="333333"/>
            <w:sz w:val="24"/>
            <w:szCs w:val="24"/>
          </w:rPr>
          <w:delText>to the culture</w:delText>
        </w:r>
        <w:r w:rsidDel="00D73728">
          <w:rPr>
            <w:rFonts w:ascii="Times New Roman" w:eastAsia="Times New Roman" w:hAnsi="Times New Roman" w:cs="Times New Roman"/>
            <w:color w:val="333333"/>
            <w:sz w:val="24"/>
            <w:szCs w:val="24"/>
          </w:rPr>
          <w:delText xml:space="preserve"> and work environment in </w:delText>
        </w:r>
        <w:r w:rsidR="003532F7" w:rsidDel="00D73728">
          <w:rPr>
            <w:rFonts w:ascii="Times New Roman" w:eastAsia="Times New Roman" w:hAnsi="Times New Roman" w:cs="Times New Roman"/>
            <w:color w:val="333333"/>
            <w:sz w:val="24"/>
            <w:szCs w:val="24"/>
          </w:rPr>
          <w:delText>Singapore.</w:delText>
        </w:r>
      </w:del>
      <w:ins w:id="99" w:author="agupta9" w:date="2012-12-27T16:28:00Z">
        <w:r w:rsidR="00D73728">
          <w:rPr>
            <w:rFonts w:ascii="Times New Roman" w:eastAsia="Times New Roman" w:hAnsi="Times New Roman" w:cs="Times New Roman"/>
            <w:color w:val="333333"/>
            <w:sz w:val="24"/>
            <w:szCs w:val="24"/>
          </w:rPr>
          <w:t xml:space="preserve"> .</w:t>
        </w:r>
      </w:ins>
      <w:r w:rsidR="003532F7">
        <w:rPr>
          <w:rFonts w:ascii="Times New Roman" w:eastAsia="Times New Roman" w:hAnsi="Times New Roman" w:cs="Times New Roman"/>
          <w:color w:val="333333"/>
          <w:sz w:val="24"/>
          <w:szCs w:val="24"/>
        </w:rPr>
        <w:t xml:space="preserve"> </w:t>
      </w:r>
      <w:r w:rsidR="002C095E">
        <w:rPr>
          <w:rFonts w:ascii="Times New Roman" w:eastAsia="Times New Roman" w:hAnsi="Times New Roman" w:cs="Times New Roman"/>
          <w:color w:val="333333"/>
          <w:sz w:val="24"/>
          <w:szCs w:val="24"/>
        </w:rPr>
        <w:t xml:space="preserve">During </w:t>
      </w:r>
      <w:del w:id="100" w:author="agupta9" w:date="2012-12-27T16:14:00Z">
        <w:r w:rsidR="002C095E" w:rsidDel="002162EB">
          <w:rPr>
            <w:rFonts w:ascii="Times New Roman" w:eastAsia="Times New Roman" w:hAnsi="Times New Roman" w:cs="Times New Roman"/>
            <w:color w:val="333333"/>
            <w:sz w:val="24"/>
            <w:szCs w:val="24"/>
          </w:rPr>
          <w:delText xml:space="preserve">my </w:delText>
        </w:r>
      </w:del>
      <w:ins w:id="101" w:author="agupta9" w:date="2012-12-27T16:14:00Z">
        <w:r w:rsidR="002162EB">
          <w:rPr>
            <w:rFonts w:ascii="Times New Roman" w:eastAsia="Times New Roman" w:hAnsi="Times New Roman" w:cs="Times New Roman"/>
            <w:color w:val="333333"/>
            <w:sz w:val="24"/>
            <w:szCs w:val="24"/>
          </w:rPr>
          <w:t xml:space="preserve">the </w:t>
        </w:r>
      </w:ins>
      <w:r w:rsidR="002C095E">
        <w:rPr>
          <w:rFonts w:ascii="Times New Roman" w:eastAsia="Times New Roman" w:hAnsi="Times New Roman" w:cs="Times New Roman"/>
          <w:color w:val="333333"/>
          <w:sz w:val="24"/>
          <w:szCs w:val="24"/>
        </w:rPr>
        <w:t xml:space="preserve">long term relationship with my client I had opportunity to work </w:t>
      </w:r>
      <w:del w:id="102" w:author="agupta9" w:date="2012-12-27T10:25:00Z">
        <w:r w:rsidR="003532F7" w:rsidDel="0023004E">
          <w:rPr>
            <w:rFonts w:ascii="Times New Roman" w:eastAsia="Times New Roman" w:hAnsi="Times New Roman" w:cs="Times New Roman"/>
            <w:color w:val="333333"/>
            <w:sz w:val="24"/>
            <w:szCs w:val="24"/>
          </w:rPr>
          <w:delText xml:space="preserve">as </w:delText>
        </w:r>
      </w:del>
      <w:ins w:id="103" w:author="agupta9" w:date="2012-12-27T10:25:00Z">
        <w:r w:rsidR="0023004E">
          <w:rPr>
            <w:rFonts w:ascii="Times New Roman" w:eastAsia="Times New Roman" w:hAnsi="Times New Roman" w:cs="Times New Roman"/>
            <w:color w:val="333333"/>
            <w:sz w:val="24"/>
            <w:szCs w:val="24"/>
          </w:rPr>
          <w:t xml:space="preserve">in </w:t>
        </w:r>
      </w:ins>
      <w:ins w:id="104" w:author="agupta9" w:date="2012-12-27T10:29:00Z">
        <w:r w:rsidR="0023004E">
          <w:rPr>
            <w:rFonts w:ascii="Times New Roman" w:eastAsia="Times New Roman" w:hAnsi="Times New Roman" w:cs="Times New Roman"/>
            <w:color w:val="333333"/>
            <w:sz w:val="24"/>
            <w:szCs w:val="24"/>
          </w:rPr>
          <w:t>several</w:t>
        </w:r>
      </w:ins>
      <w:ins w:id="105" w:author="agupta9" w:date="2012-12-27T10:25:00Z">
        <w:r w:rsidR="0023004E">
          <w:rPr>
            <w:rFonts w:ascii="Times New Roman" w:eastAsia="Times New Roman" w:hAnsi="Times New Roman" w:cs="Times New Roman"/>
            <w:color w:val="333333"/>
            <w:sz w:val="24"/>
            <w:szCs w:val="24"/>
          </w:rPr>
          <w:t xml:space="preserve"> roles</w:t>
        </w:r>
      </w:ins>
      <w:ins w:id="106" w:author="agupta9" w:date="2012-12-27T10:29:00Z">
        <w:r w:rsidR="0023004E">
          <w:rPr>
            <w:rFonts w:ascii="Times New Roman" w:eastAsia="Times New Roman" w:hAnsi="Times New Roman" w:cs="Times New Roman"/>
            <w:color w:val="333333"/>
            <w:sz w:val="24"/>
            <w:szCs w:val="24"/>
          </w:rPr>
          <w:t xml:space="preserve"> , </w:t>
        </w:r>
      </w:ins>
      <w:ins w:id="107" w:author="agupta9" w:date="2012-12-27T10:25:00Z">
        <w:r w:rsidR="006A7E2D">
          <w:rPr>
            <w:rFonts w:ascii="Times New Roman" w:eastAsia="Times New Roman" w:hAnsi="Times New Roman" w:cs="Times New Roman"/>
            <w:color w:val="333333"/>
            <w:sz w:val="24"/>
            <w:szCs w:val="24"/>
          </w:rPr>
          <w:t xml:space="preserve"> </w:t>
        </w:r>
      </w:ins>
      <w:ins w:id="108" w:author="agupta9" w:date="2012-12-27T10:38:00Z">
        <w:r w:rsidR="006A7E2D">
          <w:rPr>
            <w:rFonts w:ascii="Times New Roman" w:eastAsia="Times New Roman" w:hAnsi="Times New Roman" w:cs="Times New Roman"/>
            <w:color w:val="333333"/>
            <w:sz w:val="24"/>
            <w:szCs w:val="24"/>
          </w:rPr>
          <w:t>A</w:t>
        </w:r>
      </w:ins>
      <w:ins w:id="109" w:author="agupta9" w:date="2012-12-27T10:25:00Z">
        <w:r w:rsidR="0023004E">
          <w:rPr>
            <w:rFonts w:ascii="Times New Roman" w:eastAsia="Times New Roman" w:hAnsi="Times New Roman" w:cs="Times New Roman"/>
            <w:color w:val="333333"/>
            <w:sz w:val="24"/>
            <w:szCs w:val="24"/>
          </w:rPr>
          <w:t xml:space="preserve">s a </w:t>
        </w:r>
      </w:ins>
      <w:del w:id="110" w:author="agupta9" w:date="2012-12-27T10:26:00Z">
        <w:r w:rsidR="003532F7" w:rsidDel="0023004E">
          <w:rPr>
            <w:rFonts w:ascii="Times New Roman" w:eastAsia="Times New Roman" w:hAnsi="Times New Roman" w:cs="Times New Roman"/>
            <w:color w:val="333333"/>
            <w:sz w:val="24"/>
            <w:szCs w:val="24"/>
          </w:rPr>
          <w:delText>a</w:delText>
        </w:r>
      </w:del>
      <w:r w:rsidR="003532F7">
        <w:rPr>
          <w:rFonts w:ascii="Times New Roman" w:eastAsia="Times New Roman" w:hAnsi="Times New Roman" w:cs="Times New Roman"/>
          <w:color w:val="333333"/>
          <w:sz w:val="24"/>
          <w:szCs w:val="24"/>
        </w:rPr>
        <w:t xml:space="preserve"> </w:t>
      </w:r>
      <w:ins w:id="111" w:author="agupta9" w:date="2012-12-27T10:38:00Z">
        <w:r w:rsidR="006A7E2D">
          <w:rPr>
            <w:rFonts w:ascii="Times New Roman" w:eastAsia="Times New Roman" w:hAnsi="Times New Roman" w:cs="Times New Roman"/>
            <w:color w:val="333333"/>
            <w:sz w:val="24"/>
            <w:szCs w:val="24"/>
          </w:rPr>
          <w:t>S</w:t>
        </w:r>
      </w:ins>
      <w:del w:id="112" w:author="agupta9" w:date="2012-12-27T10:38:00Z">
        <w:r w:rsidR="003532F7" w:rsidDel="006A7E2D">
          <w:rPr>
            <w:rFonts w:ascii="Times New Roman" w:eastAsia="Times New Roman" w:hAnsi="Times New Roman" w:cs="Times New Roman"/>
            <w:color w:val="333333"/>
            <w:sz w:val="24"/>
            <w:szCs w:val="24"/>
          </w:rPr>
          <w:delText>s</w:delText>
        </w:r>
      </w:del>
      <w:r w:rsidR="003532F7">
        <w:rPr>
          <w:rFonts w:ascii="Times New Roman" w:eastAsia="Times New Roman" w:hAnsi="Times New Roman" w:cs="Times New Roman"/>
          <w:color w:val="333333"/>
          <w:sz w:val="24"/>
          <w:szCs w:val="24"/>
        </w:rPr>
        <w:t xml:space="preserve">oftware designer </w:t>
      </w:r>
      <w:del w:id="113" w:author="agupta9" w:date="2012-12-27T10:26:00Z">
        <w:r w:rsidR="003532F7" w:rsidDel="0023004E">
          <w:rPr>
            <w:rFonts w:ascii="Times New Roman" w:eastAsia="Times New Roman" w:hAnsi="Times New Roman" w:cs="Times New Roman"/>
            <w:color w:val="333333"/>
            <w:sz w:val="24"/>
            <w:szCs w:val="24"/>
          </w:rPr>
          <w:delText xml:space="preserve">ensuring </w:delText>
        </w:r>
      </w:del>
      <w:ins w:id="114" w:author="agupta9" w:date="2012-12-27T10:26:00Z">
        <w:r w:rsidR="0023004E">
          <w:rPr>
            <w:rFonts w:ascii="Times New Roman" w:eastAsia="Times New Roman" w:hAnsi="Times New Roman" w:cs="Times New Roman"/>
            <w:color w:val="333333"/>
            <w:sz w:val="24"/>
            <w:szCs w:val="24"/>
          </w:rPr>
          <w:t xml:space="preserve">I have </w:t>
        </w:r>
      </w:ins>
      <w:del w:id="115" w:author="agupta9" w:date="2012-12-27T10:30:00Z">
        <w:r w:rsidR="003532F7" w:rsidDel="0023004E">
          <w:rPr>
            <w:rFonts w:ascii="Times New Roman" w:eastAsia="Times New Roman" w:hAnsi="Times New Roman" w:cs="Times New Roman"/>
            <w:color w:val="333333"/>
            <w:sz w:val="24"/>
            <w:szCs w:val="24"/>
          </w:rPr>
          <w:delText xml:space="preserve">the </w:delText>
        </w:r>
      </w:del>
      <w:del w:id="116" w:author="agupta9" w:date="2012-12-27T10:27:00Z">
        <w:r w:rsidR="002C095E" w:rsidDel="0023004E">
          <w:rPr>
            <w:rFonts w:ascii="Times New Roman" w:eastAsia="Times New Roman" w:hAnsi="Times New Roman" w:cs="Times New Roman"/>
            <w:color w:val="333333"/>
            <w:sz w:val="24"/>
            <w:szCs w:val="24"/>
          </w:rPr>
          <w:delText>delivery</w:delText>
        </w:r>
        <w:r w:rsidR="003532F7" w:rsidDel="0023004E">
          <w:rPr>
            <w:rFonts w:ascii="Times New Roman" w:eastAsia="Times New Roman" w:hAnsi="Times New Roman" w:cs="Times New Roman"/>
            <w:color w:val="333333"/>
            <w:sz w:val="24"/>
            <w:szCs w:val="24"/>
          </w:rPr>
          <w:delText xml:space="preserve"> </w:delText>
        </w:r>
        <w:r w:rsidR="00780223" w:rsidDel="0023004E">
          <w:rPr>
            <w:rFonts w:ascii="Times New Roman" w:eastAsia="Times New Roman" w:hAnsi="Times New Roman" w:cs="Times New Roman"/>
            <w:color w:val="333333"/>
            <w:sz w:val="24"/>
            <w:szCs w:val="24"/>
          </w:rPr>
          <w:delText xml:space="preserve">of </w:delText>
        </w:r>
      </w:del>
      <w:del w:id="117" w:author="agupta9" w:date="2012-12-27T10:30:00Z">
        <w:r w:rsidR="002C095E" w:rsidDel="0023004E">
          <w:rPr>
            <w:rFonts w:ascii="Times New Roman" w:eastAsia="Times New Roman" w:hAnsi="Times New Roman" w:cs="Times New Roman"/>
            <w:color w:val="333333"/>
            <w:sz w:val="24"/>
            <w:szCs w:val="24"/>
          </w:rPr>
          <w:delText>application</w:delText>
        </w:r>
      </w:del>
      <w:ins w:id="118" w:author="agupta9" w:date="2012-12-27T10:30:00Z">
        <w:r w:rsidR="0023004E">
          <w:rPr>
            <w:rFonts w:ascii="Times New Roman" w:eastAsia="Times New Roman" w:hAnsi="Times New Roman" w:cs="Times New Roman"/>
            <w:color w:val="333333"/>
            <w:sz w:val="24"/>
            <w:szCs w:val="24"/>
          </w:rPr>
          <w:t>designed application</w:t>
        </w:r>
      </w:ins>
      <w:r w:rsidR="003532F7">
        <w:rPr>
          <w:rFonts w:ascii="Times New Roman" w:eastAsia="Times New Roman" w:hAnsi="Times New Roman" w:cs="Times New Roman"/>
          <w:color w:val="333333"/>
          <w:sz w:val="24"/>
          <w:szCs w:val="24"/>
        </w:rPr>
        <w:t xml:space="preserve"> modules </w:t>
      </w:r>
      <w:ins w:id="119" w:author="agupta9" w:date="2012-12-27T10:31:00Z">
        <w:r w:rsidR="0023004E">
          <w:rPr>
            <w:rFonts w:ascii="Times New Roman" w:eastAsia="Times New Roman" w:hAnsi="Times New Roman" w:cs="Times New Roman"/>
            <w:color w:val="333333"/>
            <w:sz w:val="24"/>
            <w:szCs w:val="24"/>
          </w:rPr>
          <w:t xml:space="preserve"> </w:t>
        </w:r>
      </w:ins>
      <w:ins w:id="120" w:author="agupta9" w:date="2012-12-27T10:35:00Z">
        <w:r w:rsidR="006A7E2D">
          <w:rPr>
            <w:rFonts w:ascii="Times New Roman" w:eastAsia="Times New Roman" w:hAnsi="Times New Roman" w:cs="Times New Roman"/>
            <w:color w:val="333333"/>
            <w:sz w:val="24"/>
            <w:szCs w:val="24"/>
          </w:rPr>
          <w:t>that</w:t>
        </w:r>
      </w:ins>
      <w:ins w:id="121" w:author="agupta9" w:date="2012-12-27T10:31:00Z">
        <w:r w:rsidR="0023004E">
          <w:rPr>
            <w:rFonts w:ascii="Times New Roman" w:eastAsia="Times New Roman" w:hAnsi="Times New Roman" w:cs="Times New Roman"/>
            <w:color w:val="333333"/>
            <w:sz w:val="24"/>
            <w:szCs w:val="24"/>
          </w:rPr>
          <w:t xml:space="preserve"> </w:t>
        </w:r>
      </w:ins>
      <w:ins w:id="122" w:author="agupta9" w:date="2012-12-27T20:50:00Z">
        <w:r w:rsidR="006B27F0">
          <w:rPr>
            <w:rFonts w:ascii="Times New Roman" w:eastAsia="Times New Roman" w:hAnsi="Times New Roman" w:cs="Times New Roman"/>
            <w:color w:val="333333"/>
            <w:sz w:val="24"/>
            <w:szCs w:val="24"/>
          </w:rPr>
          <w:t>has enabled me</w:t>
        </w:r>
      </w:ins>
      <w:ins w:id="123" w:author="agupta9" w:date="2012-12-27T16:53:00Z">
        <w:r w:rsidR="000C1F18">
          <w:rPr>
            <w:rFonts w:ascii="Times New Roman" w:eastAsia="Times New Roman" w:hAnsi="Times New Roman" w:cs="Times New Roman"/>
            <w:color w:val="333333"/>
            <w:sz w:val="24"/>
            <w:szCs w:val="24"/>
          </w:rPr>
          <w:t xml:space="preserve"> to</w:t>
        </w:r>
      </w:ins>
      <w:ins w:id="124" w:author="agupta9" w:date="2012-12-27T10:31:00Z">
        <w:r w:rsidR="0023004E">
          <w:rPr>
            <w:rFonts w:ascii="Times New Roman" w:eastAsia="Times New Roman" w:hAnsi="Times New Roman" w:cs="Times New Roman"/>
            <w:color w:val="333333"/>
            <w:sz w:val="24"/>
            <w:szCs w:val="24"/>
          </w:rPr>
          <w:t xml:space="preserve"> structure my thoughts </w:t>
        </w:r>
      </w:ins>
      <w:ins w:id="125" w:author="agupta9" w:date="2012-12-27T10:36:00Z">
        <w:r w:rsidR="006A7E2D">
          <w:rPr>
            <w:rFonts w:ascii="Times New Roman" w:eastAsia="Times New Roman" w:hAnsi="Times New Roman" w:cs="Times New Roman"/>
            <w:color w:val="333333"/>
            <w:sz w:val="24"/>
            <w:szCs w:val="24"/>
          </w:rPr>
          <w:t xml:space="preserve">and </w:t>
        </w:r>
      </w:ins>
      <w:del w:id="126" w:author="agupta9" w:date="2012-12-27T10:31:00Z">
        <w:r w:rsidR="00780223" w:rsidDel="0023004E">
          <w:rPr>
            <w:rFonts w:ascii="Times New Roman" w:eastAsia="Times New Roman" w:hAnsi="Times New Roman" w:cs="Times New Roman"/>
            <w:color w:val="333333"/>
            <w:sz w:val="24"/>
            <w:szCs w:val="24"/>
          </w:rPr>
          <w:delText>that</w:delText>
        </w:r>
      </w:del>
      <w:del w:id="127" w:author="agupta9" w:date="2012-12-27T10:36:00Z">
        <w:r w:rsidR="003532F7" w:rsidDel="006A7E2D">
          <w:rPr>
            <w:rFonts w:ascii="Times New Roman" w:eastAsia="Times New Roman" w:hAnsi="Times New Roman" w:cs="Times New Roman"/>
            <w:color w:val="333333"/>
            <w:sz w:val="24"/>
            <w:szCs w:val="24"/>
          </w:rPr>
          <w:delText xml:space="preserve"> </w:delText>
        </w:r>
      </w:del>
      <w:del w:id="128" w:author="agupta9" w:date="2012-12-27T10:34:00Z">
        <w:r w:rsidR="003532F7" w:rsidDel="006A7E2D">
          <w:rPr>
            <w:rFonts w:ascii="Times New Roman" w:eastAsia="Times New Roman" w:hAnsi="Times New Roman" w:cs="Times New Roman"/>
            <w:color w:val="333333"/>
            <w:sz w:val="24"/>
            <w:szCs w:val="24"/>
          </w:rPr>
          <w:delText>requir</w:delText>
        </w:r>
      </w:del>
      <w:del w:id="129" w:author="agupta9" w:date="2012-12-27T10:30:00Z">
        <w:r w:rsidR="003532F7" w:rsidDel="0023004E">
          <w:rPr>
            <w:rFonts w:ascii="Times New Roman" w:eastAsia="Times New Roman" w:hAnsi="Times New Roman" w:cs="Times New Roman"/>
            <w:color w:val="333333"/>
            <w:sz w:val="24"/>
            <w:szCs w:val="24"/>
          </w:rPr>
          <w:delText>ed</w:delText>
        </w:r>
      </w:del>
      <w:del w:id="130" w:author="agupta9" w:date="2012-12-27T10:34:00Z">
        <w:r w:rsidR="003532F7" w:rsidDel="006A7E2D">
          <w:rPr>
            <w:rFonts w:ascii="Times New Roman" w:eastAsia="Times New Roman" w:hAnsi="Times New Roman" w:cs="Times New Roman"/>
            <w:color w:val="333333"/>
            <w:sz w:val="24"/>
            <w:szCs w:val="24"/>
          </w:rPr>
          <w:delText xml:space="preserve"> </w:delText>
        </w:r>
        <w:r w:rsidR="00780223" w:rsidDel="006A7E2D">
          <w:rPr>
            <w:rFonts w:ascii="Times New Roman" w:eastAsia="Times New Roman" w:hAnsi="Times New Roman" w:cs="Times New Roman"/>
            <w:color w:val="333333"/>
            <w:sz w:val="24"/>
            <w:szCs w:val="24"/>
          </w:rPr>
          <w:delText xml:space="preserve">an </w:delText>
        </w:r>
        <w:r w:rsidR="003532F7" w:rsidDel="006A7E2D">
          <w:rPr>
            <w:rFonts w:ascii="Times New Roman" w:eastAsia="Times New Roman" w:hAnsi="Times New Roman" w:cs="Times New Roman"/>
            <w:color w:val="333333"/>
            <w:sz w:val="24"/>
            <w:szCs w:val="24"/>
          </w:rPr>
          <w:delText xml:space="preserve">understanding of the software development process </w:delText>
        </w:r>
      </w:del>
      <w:del w:id="131" w:author="agupta9" w:date="2012-12-27T10:36:00Z">
        <w:r w:rsidR="003532F7" w:rsidDel="006A7E2D">
          <w:rPr>
            <w:rFonts w:ascii="Times New Roman" w:eastAsia="Times New Roman" w:hAnsi="Times New Roman" w:cs="Times New Roman"/>
            <w:color w:val="333333"/>
            <w:sz w:val="24"/>
            <w:szCs w:val="24"/>
          </w:rPr>
          <w:delText>and</w:delText>
        </w:r>
      </w:del>
      <w:ins w:id="132" w:author="agupta9" w:date="2012-12-27T10:36:00Z">
        <w:r w:rsidR="006A7E2D">
          <w:rPr>
            <w:rFonts w:ascii="Times New Roman" w:eastAsia="Times New Roman" w:hAnsi="Times New Roman" w:cs="Times New Roman"/>
            <w:color w:val="333333"/>
            <w:sz w:val="24"/>
            <w:szCs w:val="24"/>
          </w:rPr>
          <w:t>perform</w:t>
        </w:r>
      </w:ins>
      <w:r w:rsidR="003532F7">
        <w:rPr>
          <w:rFonts w:ascii="Times New Roman" w:eastAsia="Times New Roman" w:hAnsi="Times New Roman" w:cs="Times New Roman"/>
          <w:color w:val="333333"/>
          <w:sz w:val="24"/>
          <w:szCs w:val="24"/>
        </w:rPr>
        <w:t xml:space="preserve"> </w:t>
      </w:r>
      <w:r w:rsidR="002C095E">
        <w:rPr>
          <w:rFonts w:ascii="Times New Roman" w:eastAsia="Times New Roman" w:hAnsi="Times New Roman" w:cs="Times New Roman"/>
          <w:color w:val="333333"/>
          <w:sz w:val="24"/>
          <w:szCs w:val="24"/>
        </w:rPr>
        <w:t xml:space="preserve">analytical </w:t>
      </w:r>
      <w:ins w:id="133" w:author="agupta9" w:date="2012-12-27T10:59:00Z">
        <w:r w:rsidR="00EF4A46">
          <w:rPr>
            <w:rFonts w:ascii="Times New Roman" w:eastAsia="Times New Roman" w:hAnsi="Times New Roman" w:cs="Times New Roman"/>
            <w:color w:val="333333"/>
            <w:sz w:val="24"/>
            <w:szCs w:val="24"/>
          </w:rPr>
          <w:t>tasks</w:t>
        </w:r>
      </w:ins>
      <w:del w:id="134" w:author="agupta9" w:date="2012-12-27T10:59:00Z">
        <w:r w:rsidR="002C095E" w:rsidDel="00EF4A46">
          <w:rPr>
            <w:rFonts w:ascii="Times New Roman" w:eastAsia="Times New Roman" w:hAnsi="Times New Roman" w:cs="Times New Roman"/>
            <w:color w:val="333333"/>
            <w:sz w:val="24"/>
            <w:szCs w:val="24"/>
          </w:rPr>
          <w:delText xml:space="preserve">skills </w:delText>
        </w:r>
      </w:del>
      <w:r w:rsidR="002C095E">
        <w:rPr>
          <w:rFonts w:ascii="Times New Roman" w:eastAsia="Times New Roman" w:hAnsi="Times New Roman" w:cs="Times New Roman"/>
          <w:color w:val="333333"/>
          <w:sz w:val="24"/>
          <w:szCs w:val="24"/>
        </w:rPr>
        <w:t>,</w:t>
      </w:r>
      <w:ins w:id="135" w:author="agupta9" w:date="2012-12-27T16:53:00Z">
        <w:r w:rsidR="000C1F18">
          <w:rPr>
            <w:rFonts w:ascii="Times New Roman" w:eastAsia="Times New Roman" w:hAnsi="Times New Roman" w:cs="Times New Roman"/>
            <w:color w:val="333333"/>
            <w:sz w:val="24"/>
            <w:szCs w:val="24"/>
          </w:rPr>
          <w:t xml:space="preserve"> and </w:t>
        </w:r>
      </w:ins>
      <w:ins w:id="136" w:author="agupta9" w:date="2012-12-27T20:50:00Z">
        <w:r w:rsidR="006B27F0">
          <w:rPr>
            <w:rFonts w:ascii="Times New Roman" w:eastAsia="Times New Roman" w:hAnsi="Times New Roman" w:cs="Times New Roman"/>
            <w:color w:val="333333"/>
            <w:sz w:val="24"/>
            <w:szCs w:val="24"/>
          </w:rPr>
          <w:t>currently</w:t>
        </w:r>
      </w:ins>
      <w:r w:rsidR="002C095E">
        <w:rPr>
          <w:rFonts w:ascii="Times New Roman" w:eastAsia="Times New Roman" w:hAnsi="Times New Roman" w:cs="Times New Roman"/>
          <w:color w:val="333333"/>
          <w:sz w:val="24"/>
          <w:szCs w:val="24"/>
        </w:rPr>
        <w:t xml:space="preserve"> </w:t>
      </w:r>
      <w:del w:id="137" w:author="agupta9" w:date="2012-12-27T20:50:00Z">
        <w:r w:rsidR="00780223" w:rsidDel="006B27F0">
          <w:rPr>
            <w:rFonts w:ascii="Times New Roman" w:eastAsia="Times New Roman" w:hAnsi="Times New Roman" w:cs="Times New Roman"/>
            <w:color w:val="333333"/>
            <w:sz w:val="24"/>
            <w:szCs w:val="24"/>
          </w:rPr>
          <w:delText xml:space="preserve"> </w:delText>
        </w:r>
        <w:r w:rsidR="00E74303" w:rsidDel="006B27F0">
          <w:rPr>
            <w:rFonts w:ascii="Times New Roman" w:eastAsia="Times New Roman" w:hAnsi="Times New Roman" w:cs="Times New Roman"/>
            <w:color w:val="333333"/>
            <w:sz w:val="24"/>
            <w:szCs w:val="24"/>
          </w:rPr>
          <w:delText>A</w:delText>
        </w:r>
      </w:del>
      <w:ins w:id="138" w:author="agupta9" w:date="2012-12-27T20:50:00Z">
        <w:r w:rsidR="006B27F0">
          <w:rPr>
            <w:rFonts w:ascii="Times New Roman" w:eastAsia="Times New Roman" w:hAnsi="Times New Roman" w:cs="Times New Roman"/>
            <w:color w:val="333333"/>
            <w:sz w:val="24"/>
            <w:szCs w:val="24"/>
          </w:rPr>
          <w:t>a</w:t>
        </w:r>
      </w:ins>
      <w:r w:rsidR="00E74303">
        <w:rPr>
          <w:rFonts w:ascii="Times New Roman" w:eastAsia="Times New Roman" w:hAnsi="Times New Roman" w:cs="Times New Roman"/>
          <w:color w:val="333333"/>
          <w:sz w:val="24"/>
          <w:szCs w:val="24"/>
        </w:rPr>
        <w:t xml:space="preserve">s a Team lead </w:t>
      </w:r>
      <w:ins w:id="139" w:author="agupta9" w:date="2012-12-27T11:46:00Z">
        <w:r w:rsidR="00EC07A8">
          <w:rPr>
            <w:rFonts w:ascii="Times New Roman" w:eastAsia="Times New Roman" w:hAnsi="Times New Roman" w:cs="Times New Roman"/>
            <w:color w:val="333333"/>
            <w:sz w:val="24"/>
            <w:szCs w:val="24"/>
          </w:rPr>
          <w:t xml:space="preserve">my primary </w:t>
        </w:r>
      </w:ins>
      <w:del w:id="140" w:author="agupta9" w:date="2012-12-27T11:46:00Z">
        <w:r w:rsidR="00E74303" w:rsidDel="00EC07A8">
          <w:rPr>
            <w:rFonts w:ascii="Times New Roman" w:eastAsia="Times New Roman" w:hAnsi="Times New Roman" w:cs="Times New Roman"/>
            <w:color w:val="333333"/>
            <w:sz w:val="24"/>
            <w:szCs w:val="24"/>
          </w:rPr>
          <w:delText>I</w:delText>
        </w:r>
      </w:del>
      <w:del w:id="141" w:author="agupta9" w:date="2012-12-27T11:00:00Z">
        <w:r w:rsidR="00E74303" w:rsidDel="00EF4A46">
          <w:rPr>
            <w:rFonts w:ascii="Times New Roman" w:eastAsia="Times New Roman" w:hAnsi="Times New Roman" w:cs="Times New Roman"/>
            <w:color w:val="333333"/>
            <w:sz w:val="24"/>
            <w:szCs w:val="24"/>
          </w:rPr>
          <w:delText xml:space="preserve"> was given a</w:delText>
        </w:r>
      </w:del>
      <w:del w:id="142" w:author="agupta9" w:date="2012-12-27T10:59:00Z">
        <w:r w:rsidR="00E74303" w:rsidDel="00EF4A46">
          <w:rPr>
            <w:rFonts w:ascii="Times New Roman" w:eastAsia="Times New Roman" w:hAnsi="Times New Roman" w:cs="Times New Roman"/>
            <w:color w:val="333333"/>
            <w:sz w:val="24"/>
            <w:szCs w:val="24"/>
          </w:rPr>
          <w:delText>dditional</w:delText>
        </w:r>
      </w:del>
      <w:del w:id="143" w:author="agupta9" w:date="2012-12-27T11:47:00Z">
        <w:r w:rsidR="00DA27C8" w:rsidDel="00EC07A8">
          <w:rPr>
            <w:rFonts w:ascii="Times New Roman" w:eastAsia="Times New Roman" w:hAnsi="Times New Roman" w:cs="Times New Roman"/>
            <w:color w:val="333333"/>
            <w:sz w:val="24"/>
            <w:szCs w:val="24"/>
          </w:rPr>
          <w:delText xml:space="preserve"> </w:delText>
        </w:r>
      </w:del>
      <w:r w:rsidR="00DA27C8">
        <w:rPr>
          <w:rFonts w:ascii="Times New Roman" w:eastAsia="Times New Roman" w:hAnsi="Times New Roman" w:cs="Times New Roman"/>
          <w:color w:val="333333"/>
          <w:sz w:val="24"/>
          <w:szCs w:val="24"/>
        </w:rPr>
        <w:t>responsibilities</w:t>
      </w:r>
      <w:ins w:id="144" w:author="agupta9" w:date="2012-12-27T11:48:00Z">
        <w:r w:rsidR="00EC07A8">
          <w:rPr>
            <w:rFonts w:ascii="Times New Roman" w:eastAsia="Times New Roman" w:hAnsi="Times New Roman" w:cs="Times New Roman"/>
            <w:color w:val="333333"/>
            <w:sz w:val="24"/>
            <w:szCs w:val="24"/>
          </w:rPr>
          <w:t xml:space="preserve"> </w:t>
        </w:r>
      </w:ins>
      <w:del w:id="145" w:author="agupta9" w:date="2012-12-27T11:48:00Z">
        <w:r w:rsidR="00DA27C8" w:rsidDel="00EC07A8">
          <w:rPr>
            <w:rFonts w:ascii="Times New Roman" w:eastAsia="Times New Roman" w:hAnsi="Times New Roman" w:cs="Times New Roman"/>
            <w:color w:val="333333"/>
            <w:sz w:val="24"/>
            <w:szCs w:val="24"/>
          </w:rPr>
          <w:delText xml:space="preserve"> </w:delText>
        </w:r>
      </w:del>
      <w:ins w:id="146" w:author="agupta9" w:date="2012-12-27T11:47:00Z">
        <w:r w:rsidR="00EC07A8">
          <w:rPr>
            <w:rFonts w:ascii="Times New Roman" w:eastAsia="Times New Roman" w:hAnsi="Times New Roman" w:cs="Times New Roman"/>
            <w:color w:val="333333"/>
            <w:sz w:val="24"/>
            <w:szCs w:val="24"/>
          </w:rPr>
          <w:t>are</w:t>
        </w:r>
      </w:ins>
      <w:ins w:id="147" w:author="agupta9" w:date="2012-12-27T11:48:00Z">
        <w:r w:rsidR="00EC07A8">
          <w:rPr>
            <w:rFonts w:ascii="Times New Roman" w:eastAsia="Times New Roman" w:hAnsi="Times New Roman" w:cs="Times New Roman"/>
            <w:color w:val="333333"/>
            <w:sz w:val="24"/>
            <w:szCs w:val="24"/>
          </w:rPr>
          <w:t xml:space="preserve"> to </w:t>
        </w:r>
      </w:ins>
      <w:del w:id="148" w:author="agupta9" w:date="2012-12-27T11:47:00Z">
        <w:r w:rsidR="009119C4" w:rsidDel="00EC07A8">
          <w:rPr>
            <w:rFonts w:ascii="Times New Roman" w:eastAsia="Times New Roman" w:hAnsi="Times New Roman" w:cs="Times New Roman"/>
            <w:color w:val="333333"/>
            <w:sz w:val="24"/>
            <w:szCs w:val="24"/>
          </w:rPr>
          <w:delText>to</w:delText>
        </w:r>
      </w:del>
      <w:r w:rsidR="009119C4">
        <w:rPr>
          <w:rFonts w:ascii="Times New Roman" w:eastAsia="Times New Roman" w:hAnsi="Times New Roman" w:cs="Times New Roman"/>
          <w:color w:val="333333"/>
          <w:sz w:val="24"/>
          <w:szCs w:val="24"/>
        </w:rPr>
        <w:t xml:space="preserve"> manage</w:t>
      </w:r>
      <w:r w:rsidR="00780223">
        <w:rPr>
          <w:rFonts w:ascii="Times New Roman" w:eastAsia="Times New Roman" w:hAnsi="Times New Roman" w:cs="Times New Roman"/>
          <w:color w:val="333333"/>
          <w:sz w:val="24"/>
          <w:szCs w:val="24"/>
        </w:rPr>
        <w:t xml:space="preserve"> a team </w:t>
      </w:r>
      <w:del w:id="149" w:author="agupta9" w:date="2012-12-27T11:48:00Z">
        <w:r w:rsidR="00780223" w:rsidDel="00EC07A8">
          <w:rPr>
            <w:rFonts w:ascii="Times New Roman" w:eastAsia="Times New Roman" w:hAnsi="Times New Roman" w:cs="Times New Roman"/>
            <w:color w:val="333333"/>
            <w:sz w:val="24"/>
            <w:szCs w:val="24"/>
          </w:rPr>
          <w:delText xml:space="preserve">of 15 people </w:delText>
        </w:r>
      </w:del>
      <w:r w:rsidR="00DA27C8">
        <w:rPr>
          <w:rFonts w:ascii="Times New Roman" w:eastAsia="Times New Roman" w:hAnsi="Times New Roman" w:cs="Times New Roman"/>
          <w:color w:val="333333"/>
          <w:sz w:val="24"/>
          <w:szCs w:val="24"/>
        </w:rPr>
        <w:t>for application</w:t>
      </w:r>
      <w:r w:rsidR="00780223">
        <w:rPr>
          <w:rFonts w:ascii="Times New Roman" w:eastAsia="Times New Roman" w:hAnsi="Times New Roman" w:cs="Times New Roman"/>
          <w:color w:val="333333"/>
          <w:sz w:val="24"/>
          <w:szCs w:val="24"/>
        </w:rPr>
        <w:t xml:space="preserve"> </w:t>
      </w:r>
      <w:r w:rsidR="009119C4">
        <w:rPr>
          <w:rFonts w:ascii="Times New Roman" w:eastAsia="Times New Roman" w:hAnsi="Times New Roman" w:cs="Times New Roman"/>
          <w:color w:val="333333"/>
          <w:sz w:val="24"/>
          <w:szCs w:val="24"/>
        </w:rPr>
        <w:t>development,</w:t>
      </w:r>
      <w:r w:rsidR="00DA27C8">
        <w:rPr>
          <w:rFonts w:ascii="Times New Roman" w:eastAsia="Times New Roman" w:hAnsi="Times New Roman" w:cs="Times New Roman"/>
          <w:color w:val="333333"/>
          <w:sz w:val="24"/>
          <w:szCs w:val="24"/>
        </w:rPr>
        <w:t xml:space="preserve"> </w:t>
      </w:r>
      <w:del w:id="150" w:author="agupta9" w:date="2012-12-27T11:48:00Z">
        <w:r w:rsidR="00DA27C8" w:rsidDel="00EC07A8">
          <w:rPr>
            <w:rFonts w:ascii="Times New Roman" w:eastAsia="Times New Roman" w:hAnsi="Times New Roman" w:cs="Times New Roman"/>
            <w:color w:val="333333"/>
            <w:sz w:val="24"/>
            <w:szCs w:val="24"/>
          </w:rPr>
          <w:delText>work with client to</w:delText>
        </w:r>
      </w:del>
      <w:r w:rsidR="00DA27C8">
        <w:rPr>
          <w:rFonts w:ascii="Times New Roman" w:eastAsia="Times New Roman" w:hAnsi="Times New Roman" w:cs="Times New Roman"/>
          <w:color w:val="333333"/>
          <w:sz w:val="24"/>
          <w:szCs w:val="24"/>
        </w:rPr>
        <w:t xml:space="preserve"> analyze </w:t>
      </w:r>
      <w:r w:rsidR="00780223">
        <w:rPr>
          <w:rFonts w:ascii="Times New Roman" w:eastAsia="Times New Roman" w:hAnsi="Times New Roman" w:cs="Times New Roman"/>
          <w:color w:val="333333"/>
          <w:sz w:val="24"/>
          <w:szCs w:val="24"/>
        </w:rPr>
        <w:t xml:space="preserve">business requirements </w:t>
      </w:r>
      <w:r w:rsidR="009119C4">
        <w:rPr>
          <w:rFonts w:ascii="Times New Roman" w:eastAsia="Times New Roman" w:hAnsi="Times New Roman" w:cs="Times New Roman"/>
          <w:color w:val="333333"/>
          <w:sz w:val="24"/>
          <w:szCs w:val="24"/>
        </w:rPr>
        <w:t>and</w:t>
      </w:r>
      <w:r w:rsidR="00DA27C8">
        <w:rPr>
          <w:rFonts w:ascii="Times New Roman" w:eastAsia="Times New Roman" w:hAnsi="Times New Roman" w:cs="Times New Roman"/>
          <w:color w:val="333333"/>
          <w:sz w:val="24"/>
          <w:szCs w:val="24"/>
        </w:rPr>
        <w:t xml:space="preserve"> provide inputs for upcoming projects</w:t>
      </w:r>
      <w:ins w:id="151" w:author="agupta9" w:date="2012-12-27T11:48:00Z">
        <w:r w:rsidR="00EC07A8">
          <w:rPr>
            <w:rFonts w:ascii="Times New Roman" w:eastAsia="Times New Roman" w:hAnsi="Times New Roman" w:cs="Times New Roman"/>
            <w:color w:val="333333"/>
            <w:sz w:val="24"/>
            <w:szCs w:val="24"/>
          </w:rPr>
          <w:t>. My</w:t>
        </w:r>
      </w:ins>
      <w:ins w:id="152" w:author="agupta9" w:date="2012-12-29T22:14:00Z">
        <w:r w:rsidR="002339E8">
          <w:rPr>
            <w:rFonts w:ascii="Times New Roman" w:eastAsia="Times New Roman" w:hAnsi="Times New Roman" w:cs="Times New Roman"/>
            <w:color w:val="333333"/>
            <w:sz w:val="24"/>
            <w:szCs w:val="24"/>
          </w:rPr>
          <w:t xml:space="preserve"> current</w:t>
        </w:r>
      </w:ins>
      <w:ins w:id="153" w:author="agupta9" w:date="2012-12-27T11:48:00Z">
        <w:r w:rsidR="00EC07A8">
          <w:rPr>
            <w:rFonts w:ascii="Times New Roman" w:eastAsia="Times New Roman" w:hAnsi="Times New Roman" w:cs="Times New Roman"/>
            <w:color w:val="333333"/>
            <w:sz w:val="24"/>
            <w:szCs w:val="24"/>
          </w:rPr>
          <w:t xml:space="preserve"> </w:t>
        </w:r>
      </w:ins>
      <w:ins w:id="154" w:author="agupta9" w:date="2012-12-27T12:07:00Z">
        <w:r w:rsidR="00AE2A09">
          <w:rPr>
            <w:rFonts w:ascii="Times New Roman" w:eastAsia="Times New Roman" w:hAnsi="Times New Roman" w:cs="Times New Roman"/>
            <w:color w:val="333333"/>
            <w:sz w:val="24"/>
            <w:szCs w:val="24"/>
          </w:rPr>
          <w:t xml:space="preserve">work profile has enabled me to demonstrate communication and leadership skills </w:t>
        </w:r>
      </w:ins>
      <w:ins w:id="155" w:author="agupta9" w:date="2012-12-27T14:12:00Z">
        <w:r w:rsidR="00BA32C5">
          <w:rPr>
            <w:rFonts w:ascii="Times New Roman" w:eastAsia="Times New Roman" w:hAnsi="Times New Roman" w:cs="Times New Roman"/>
            <w:color w:val="333333"/>
            <w:sz w:val="24"/>
            <w:szCs w:val="24"/>
          </w:rPr>
          <w:t>and has</w:t>
        </w:r>
      </w:ins>
      <w:del w:id="156" w:author="agupta9" w:date="2012-12-27T12:08:00Z">
        <w:r w:rsidR="00DA27C8" w:rsidDel="00AE2A09">
          <w:rPr>
            <w:rFonts w:ascii="Times New Roman" w:eastAsia="Times New Roman" w:hAnsi="Times New Roman" w:cs="Times New Roman"/>
            <w:color w:val="333333"/>
            <w:sz w:val="24"/>
            <w:szCs w:val="24"/>
          </w:rPr>
          <w:delText xml:space="preserve"> client </w:delText>
        </w:r>
        <w:r w:rsidR="009D0C99" w:rsidDel="00AE2A09">
          <w:rPr>
            <w:rFonts w:ascii="Times New Roman" w:eastAsia="Times New Roman" w:hAnsi="Times New Roman" w:cs="Times New Roman"/>
            <w:color w:val="333333"/>
            <w:sz w:val="24"/>
            <w:szCs w:val="24"/>
          </w:rPr>
          <w:delText>presentations</w:delText>
        </w:r>
        <w:r w:rsidR="00B21464" w:rsidDel="00AE2A09">
          <w:rPr>
            <w:rFonts w:ascii="Times New Roman" w:eastAsia="Times New Roman" w:hAnsi="Times New Roman" w:cs="Times New Roman"/>
            <w:color w:val="333333"/>
            <w:sz w:val="24"/>
            <w:szCs w:val="24"/>
          </w:rPr>
          <w:delText xml:space="preserve"> the</w:delText>
        </w:r>
        <w:r w:rsidR="009119C4" w:rsidDel="00AE2A09">
          <w:rPr>
            <w:rFonts w:ascii="Times New Roman" w:eastAsia="Times New Roman" w:hAnsi="Times New Roman" w:cs="Times New Roman"/>
            <w:color w:val="333333"/>
            <w:sz w:val="24"/>
            <w:szCs w:val="24"/>
          </w:rPr>
          <w:delText xml:space="preserve"> leadership quality and communication skills </w:delText>
        </w:r>
      </w:del>
      <w:del w:id="157" w:author="agupta9" w:date="2012-12-27T14:12:00Z">
        <w:r w:rsidR="00B21464" w:rsidDel="00BA32C5">
          <w:rPr>
            <w:rFonts w:ascii="Times New Roman" w:eastAsia="Times New Roman" w:hAnsi="Times New Roman" w:cs="Times New Roman"/>
            <w:color w:val="333333"/>
            <w:sz w:val="24"/>
            <w:szCs w:val="24"/>
          </w:rPr>
          <w:delText xml:space="preserve">that I have developed </w:delText>
        </w:r>
        <w:r w:rsidR="00326F29" w:rsidDel="00BA32C5">
          <w:rPr>
            <w:rFonts w:ascii="Times New Roman" w:eastAsia="Times New Roman" w:hAnsi="Times New Roman" w:cs="Times New Roman"/>
            <w:color w:val="333333"/>
            <w:sz w:val="24"/>
            <w:szCs w:val="24"/>
          </w:rPr>
          <w:delText>has</w:delText>
        </w:r>
      </w:del>
      <w:r w:rsidR="00326F29">
        <w:rPr>
          <w:rFonts w:ascii="Times New Roman" w:eastAsia="Times New Roman" w:hAnsi="Times New Roman" w:cs="Times New Roman"/>
          <w:color w:val="333333"/>
          <w:sz w:val="24"/>
          <w:szCs w:val="24"/>
        </w:rPr>
        <w:t xml:space="preserve"> motivated me to</w:t>
      </w:r>
      <w:ins w:id="158" w:author="agupta9" w:date="2012-12-27T20:51:00Z">
        <w:r w:rsidR="006B27F0">
          <w:rPr>
            <w:rFonts w:ascii="Times New Roman" w:eastAsia="Times New Roman" w:hAnsi="Times New Roman" w:cs="Times New Roman"/>
            <w:color w:val="333333"/>
            <w:sz w:val="24"/>
            <w:szCs w:val="24"/>
          </w:rPr>
          <w:t>wards</w:t>
        </w:r>
      </w:ins>
      <w:ins w:id="159" w:author="agupta9" w:date="2012-12-27T14:17:00Z">
        <w:r w:rsidR="00D16262">
          <w:rPr>
            <w:rFonts w:ascii="Times New Roman" w:eastAsia="Times New Roman" w:hAnsi="Times New Roman" w:cs="Times New Roman"/>
            <w:color w:val="333333"/>
            <w:sz w:val="24"/>
            <w:szCs w:val="24"/>
          </w:rPr>
          <w:t xml:space="preserve"> </w:t>
        </w:r>
      </w:ins>
      <w:del w:id="160" w:author="agupta9" w:date="2012-12-27T14:17:00Z">
        <w:r w:rsidR="00326F29" w:rsidDel="00D16262">
          <w:rPr>
            <w:rFonts w:ascii="Times New Roman" w:eastAsia="Times New Roman" w:hAnsi="Times New Roman" w:cs="Times New Roman"/>
            <w:color w:val="333333"/>
            <w:sz w:val="24"/>
            <w:szCs w:val="24"/>
          </w:rPr>
          <w:delText xml:space="preserve"> </w:delText>
        </w:r>
      </w:del>
      <w:ins w:id="161" w:author="agupta9" w:date="2012-12-27T14:14:00Z">
        <w:r w:rsidR="00D16262">
          <w:rPr>
            <w:rFonts w:ascii="Times New Roman" w:eastAsia="Times New Roman" w:hAnsi="Times New Roman" w:cs="Times New Roman"/>
            <w:color w:val="333333"/>
            <w:sz w:val="24"/>
            <w:szCs w:val="24"/>
          </w:rPr>
          <w:t xml:space="preserve">a </w:t>
        </w:r>
      </w:ins>
      <w:ins w:id="162" w:author="agupta9" w:date="2012-12-27T14:17:00Z">
        <w:r w:rsidR="00D16262">
          <w:rPr>
            <w:rFonts w:ascii="Times New Roman" w:eastAsia="Times New Roman" w:hAnsi="Times New Roman" w:cs="Times New Roman"/>
            <w:color w:val="333333"/>
            <w:sz w:val="24"/>
            <w:szCs w:val="24"/>
          </w:rPr>
          <w:t>career</w:t>
        </w:r>
      </w:ins>
      <w:ins w:id="163" w:author="agupta9" w:date="2012-12-27T14:16:00Z">
        <w:r w:rsidR="00D16262">
          <w:rPr>
            <w:rFonts w:ascii="Times New Roman" w:eastAsia="Times New Roman" w:hAnsi="Times New Roman" w:cs="Times New Roman"/>
            <w:color w:val="333333"/>
            <w:sz w:val="24"/>
            <w:szCs w:val="24"/>
          </w:rPr>
          <w:t xml:space="preserve"> where I can further </w:t>
        </w:r>
      </w:ins>
      <w:ins w:id="164" w:author="agupta9" w:date="2012-12-27T14:18:00Z">
        <w:r w:rsidR="00D16262">
          <w:rPr>
            <w:rFonts w:ascii="Times New Roman" w:eastAsia="Times New Roman" w:hAnsi="Times New Roman" w:cs="Times New Roman"/>
            <w:color w:val="333333"/>
            <w:sz w:val="24"/>
            <w:szCs w:val="24"/>
          </w:rPr>
          <w:t>utilize</w:t>
        </w:r>
      </w:ins>
      <w:ins w:id="165" w:author="agupta9" w:date="2012-12-27T14:16:00Z">
        <w:r w:rsidR="00D16262">
          <w:rPr>
            <w:rFonts w:ascii="Times New Roman" w:eastAsia="Times New Roman" w:hAnsi="Times New Roman" w:cs="Times New Roman"/>
            <w:color w:val="333333"/>
            <w:sz w:val="24"/>
            <w:szCs w:val="24"/>
          </w:rPr>
          <w:t xml:space="preserve"> my skills</w:t>
        </w:r>
      </w:ins>
      <w:ins w:id="166" w:author="agupta9" w:date="2012-12-27T14:18:00Z">
        <w:r w:rsidR="00D16262">
          <w:rPr>
            <w:rFonts w:ascii="Times New Roman" w:eastAsia="Times New Roman" w:hAnsi="Times New Roman" w:cs="Times New Roman"/>
            <w:color w:val="333333"/>
            <w:sz w:val="24"/>
            <w:szCs w:val="24"/>
          </w:rPr>
          <w:t xml:space="preserve"> and achieve career growth.</w:t>
        </w:r>
      </w:ins>
      <w:ins w:id="167" w:author="agupta9" w:date="2012-12-27T14:16:00Z">
        <w:r w:rsidR="00D16262">
          <w:rPr>
            <w:rFonts w:ascii="Times New Roman" w:eastAsia="Times New Roman" w:hAnsi="Times New Roman" w:cs="Times New Roman"/>
            <w:color w:val="333333"/>
            <w:sz w:val="24"/>
            <w:szCs w:val="24"/>
          </w:rPr>
          <w:t xml:space="preserve"> </w:t>
        </w:r>
      </w:ins>
      <w:ins w:id="168" w:author="agupta9" w:date="2012-12-27T14:18:00Z">
        <w:r w:rsidR="00D16262">
          <w:rPr>
            <w:rFonts w:ascii="Times New Roman" w:eastAsia="Times New Roman" w:hAnsi="Times New Roman" w:cs="Times New Roman"/>
            <w:color w:val="333333"/>
            <w:sz w:val="24"/>
            <w:szCs w:val="24"/>
          </w:rPr>
          <w:t xml:space="preserve"> To move ahead with this goal</w:t>
        </w:r>
      </w:ins>
      <w:ins w:id="169" w:author="agupta9" w:date="2012-12-29T22:15:00Z">
        <w:r w:rsidR="002339E8">
          <w:rPr>
            <w:rFonts w:ascii="Times New Roman" w:eastAsia="Times New Roman" w:hAnsi="Times New Roman" w:cs="Times New Roman"/>
            <w:color w:val="333333"/>
            <w:sz w:val="24"/>
            <w:szCs w:val="24"/>
          </w:rPr>
          <w:t xml:space="preserve"> I </w:t>
        </w:r>
      </w:ins>
      <w:ins w:id="170" w:author="agupta9" w:date="2012-12-27T14:18:00Z">
        <w:r w:rsidR="002339E8">
          <w:rPr>
            <w:rFonts w:ascii="Times New Roman" w:eastAsia="Times New Roman" w:hAnsi="Times New Roman" w:cs="Times New Roman"/>
            <w:color w:val="333333"/>
            <w:sz w:val="24"/>
            <w:szCs w:val="24"/>
          </w:rPr>
          <w:t>need</w:t>
        </w:r>
        <w:r w:rsidR="00D16262">
          <w:rPr>
            <w:rFonts w:ascii="Times New Roman" w:eastAsia="Times New Roman" w:hAnsi="Times New Roman" w:cs="Times New Roman"/>
            <w:color w:val="333333"/>
            <w:sz w:val="24"/>
            <w:szCs w:val="24"/>
          </w:rPr>
          <w:t xml:space="preserve"> additional </w:t>
        </w:r>
      </w:ins>
      <w:ins w:id="171" w:author="agupta9" w:date="2012-12-27T16:16:00Z">
        <w:r w:rsidR="002162EB">
          <w:rPr>
            <w:rFonts w:ascii="Times New Roman" w:eastAsia="Times New Roman" w:hAnsi="Times New Roman" w:cs="Times New Roman"/>
            <w:color w:val="333333"/>
            <w:sz w:val="24"/>
            <w:szCs w:val="24"/>
          </w:rPr>
          <w:t>learning</w:t>
        </w:r>
      </w:ins>
      <w:ins w:id="172" w:author="agupta9" w:date="2012-12-29T22:15:00Z">
        <w:r w:rsidR="002339E8">
          <w:rPr>
            <w:rFonts w:ascii="Times New Roman" w:eastAsia="Times New Roman" w:hAnsi="Times New Roman" w:cs="Times New Roman"/>
            <w:color w:val="333333"/>
            <w:sz w:val="24"/>
            <w:szCs w:val="24"/>
          </w:rPr>
          <w:t xml:space="preserve"> and </w:t>
        </w:r>
      </w:ins>
      <w:ins w:id="173" w:author="agupta9" w:date="2012-12-27T20:52:00Z">
        <w:r w:rsidR="006B27F0">
          <w:rPr>
            <w:rFonts w:ascii="Times New Roman" w:eastAsia="Times New Roman" w:hAnsi="Times New Roman" w:cs="Times New Roman"/>
            <w:color w:val="333333"/>
            <w:sz w:val="24"/>
            <w:szCs w:val="24"/>
          </w:rPr>
          <w:t xml:space="preserve">a management </w:t>
        </w:r>
      </w:ins>
      <w:del w:id="174" w:author="agupta9" w:date="2012-12-27T14:14:00Z">
        <w:r w:rsidR="00326F29" w:rsidDel="00D16262">
          <w:rPr>
            <w:rFonts w:ascii="Times New Roman" w:eastAsia="Times New Roman" w:hAnsi="Times New Roman" w:cs="Times New Roman"/>
            <w:color w:val="333333"/>
            <w:sz w:val="24"/>
            <w:szCs w:val="24"/>
          </w:rPr>
          <w:delText xml:space="preserve">take a big leap towards my </w:delText>
        </w:r>
      </w:del>
      <w:del w:id="175" w:author="agupta9" w:date="2012-12-27T14:18:00Z">
        <w:r w:rsidR="00326F29" w:rsidDel="00D16262">
          <w:rPr>
            <w:rFonts w:ascii="Times New Roman" w:eastAsia="Times New Roman" w:hAnsi="Times New Roman" w:cs="Times New Roman"/>
            <w:color w:val="333333"/>
            <w:sz w:val="24"/>
            <w:szCs w:val="24"/>
          </w:rPr>
          <w:delText xml:space="preserve">career </w:delText>
        </w:r>
      </w:del>
      <w:del w:id="176" w:author="agupta9" w:date="2012-12-27T14:15:00Z">
        <w:r w:rsidR="00326F29" w:rsidDel="00D16262">
          <w:rPr>
            <w:rFonts w:ascii="Times New Roman" w:eastAsia="Times New Roman" w:hAnsi="Times New Roman" w:cs="Times New Roman"/>
            <w:color w:val="333333"/>
            <w:sz w:val="24"/>
            <w:szCs w:val="24"/>
          </w:rPr>
          <w:delText xml:space="preserve">goal and </w:delText>
        </w:r>
      </w:del>
      <w:del w:id="177" w:author="agupta9" w:date="2012-12-27T20:52:00Z">
        <w:r w:rsidR="00326F29" w:rsidDel="006B27F0">
          <w:rPr>
            <w:rFonts w:ascii="Times New Roman" w:eastAsia="Times New Roman" w:hAnsi="Times New Roman" w:cs="Times New Roman"/>
            <w:color w:val="333333"/>
            <w:sz w:val="24"/>
            <w:szCs w:val="24"/>
          </w:rPr>
          <w:delText xml:space="preserve">MBA </w:delText>
        </w:r>
      </w:del>
      <w:r w:rsidR="00326F29">
        <w:rPr>
          <w:rFonts w:ascii="Times New Roman" w:eastAsia="Times New Roman" w:hAnsi="Times New Roman" w:cs="Times New Roman"/>
          <w:color w:val="333333"/>
          <w:sz w:val="24"/>
          <w:szCs w:val="24"/>
        </w:rPr>
        <w:t>program will certainly help me realize my objectives.</w:t>
      </w:r>
    </w:p>
    <w:p w:rsidR="009119C4" w:rsidRDefault="00E70CE1">
      <w:pPr>
        <w:rPr>
          <w:rFonts w:ascii="Times New Roman" w:eastAsia="Times New Roman" w:hAnsi="Times New Roman" w:cs="Times New Roman"/>
          <w:color w:val="333333"/>
          <w:sz w:val="24"/>
          <w:szCs w:val="24"/>
        </w:rPr>
      </w:pPr>
      <w:ins w:id="178" w:author="agupta9" w:date="2012-12-27T21:04:00Z">
        <w:r>
          <w:rPr>
            <w:rFonts w:ascii="Times New Roman" w:eastAsia="Times New Roman" w:hAnsi="Times New Roman" w:cs="Times New Roman"/>
            <w:color w:val="333333"/>
            <w:sz w:val="24"/>
            <w:szCs w:val="24"/>
          </w:rPr>
          <w:t>B</w:t>
        </w:r>
      </w:ins>
      <w:ins w:id="179" w:author="agupta9" w:date="2012-12-27T20:54:00Z">
        <w:r w:rsidR="00A22A77">
          <w:rPr>
            <w:rFonts w:ascii="Times New Roman" w:eastAsia="Times New Roman" w:hAnsi="Times New Roman" w:cs="Times New Roman"/>
            <w:color w:val="333333"/>
            <w:sz w:val="24"/>
            <w:szCs w:val="24"/>
          </w:rPr>
          <w:t>eyond the conventional boundaries of job</w:t>
        </w:r>
      </w:ins>
      <w:ins w:id="180" w:author="agupta9" w:date="2012-12-27T21:05:00Z">
        <w:r>
          <w:rPr>
            <w:rFonts w:ascii="Times New Roman" w:eastAsia="Times New Roman" w:hAnsi="Times New Roman" w:cs="Times New Roman"/>
            <w:color w:val="333333"/>
            <w:sz w:val="24"/>
            <w:szCs w:val="24"/>
          </w:rPr>
          <w:t>,</w:t>
        </w:r>
      </w:ins>
      <w:ins w:id="181" w:author="agupta9" w:date="2012-12-27T21:04:00Z">
        <w:r>
          <w:rPr>
            <w:rFonts w:ascii="Times New Roman" w:eastAsia="Times New Roman" w:hAnsi="Times New Roman" w:cs="Times New Roman"/>
            <w:color w:val="333333"/>
            <w:sz w:val="24"/>
            <w:szCs w:val="24"/>
          </w:rPr>
          <w:t xml:space="preserve"> I </w:t>
        </w:r>
      </w:ins>
      <w:del w:id="182" w:author="agupta9" w:date="2012-12-27T21:06:00Z">
        <w:r w:rsidR="00943AE2" w:rsidDel="00E70CE1">
          <w:rPr>
            <w:rFonts w:ascii="Times New Roman" w:eastAsia="Times New Roman" w:hAnsi="Times New Roman" w:cs="Times New Roman"/>
            <w:color w:val="333333"/>
            <w:sz w:val="24"/>
            <w:szCs w:val="24"/>
          </w:rPr>
          <w:delText xml:space="preserve">I also </w:delText>
        </w:r>
      </w:del>
      <w:r w:rsidR="00943AE2">
        <w:rPr>
          <w:rFonts w:ascii="Times New Roman" w:eastAsia="Times New Roman" w:hAnsi="Times New Roman" w:cs="Times New Roman"/>
          <w:color w:val="333333"/>
          <w:sz w:val="24"/>
          <w:szCs w:val="24"/>
        </w:rPr>
        <w:t xml:space="preserve">started a </w:t>
      </w:r>
      <w:ins w:id="183" w:author="agupta9" w:date="2012-12-27T21:06:00Z">
        <w:r>
          <w:rPr>
            <w:rFonts w:ascii="Times New Roman" w:eastAsia="Times New Roman" w:hAnsi="Times New Roman" w:cs="Times New Roman"/>
            <w:color w:val="333333"/>
            <w:sz w:val="24"/>
            <w:szCs w:val="24"/>
          </w:rPr>
          <w:t>M</w:t>
        </w:r>
      </w:ins>
      <w:del w:id="184" w:author="agupta9" w:date="2012-12-27T21:06:00Z">
        <w:r w:rsidR="00943AE2" w:rsidDel="00E70CE1">
          <w:rPr>
            <w:rFonts w:ascii="Times New Roman" w:eastAsia="Times New Roman" w:hAnsi="Times New Roman" w:cs="Times New Roman"/>
            <w:color w:val="333333"/>
            <w:sz w:val="24"/>
            <w:szCs w:val="24"/>
          </w:rPr>
          <w:delText>m</w:delText>
        </w:r>
      </w:del>
      <w:r w:rsidR="00943AE2">
        <w:rPr>
          <w:rFonts w:ascii="Times New Roman" w:eastAsia="Times New Roman" w:hAnsi="Times New Roman" w:cs="Times New Roman"/>
          <w:color w:val="333333"/>
          <w:sz w:val="24"/>
          <w:szCs w:val="24"/>
        </w:rPr>
        <w:t xml:space="preserve">ulti-cuisine restaurant </w:t>
      </w:r>
      <w:del w:id="185" w:author="agupta9" w:date="2012-12-27T21:09:00Z">
        <w:r w:rsidR="00E63E54" w:rsidDel="00E70CE1">
          <w:rPr>
            <w:rFonts w:ascii="Times New Roman" w:eastAsia="Times New Roman" w:hAnsi="Times New Roman" w:cs="Times New Roman"/>
            <w:color w:val="333333"/>
            <w:sz w:val="24"/>
            <w:szCs w:val="24"/>
          </w:rPr>
          <w:delText xml:space="preserve">and managed it for seven </w:delText>
        </w:r>
        <w:r w:rsidR="000C433B" w:rsidDel="00E70CE1">
          <w:rPr>
            <w:rFonts w:ascii="Times New Roman" w:eastAsia="Times New Roman" w:hAnsi="Times New Roman" w:cs="Times New Roman"/>
            <w:color w:val="333333"/>
            <w:sz w:val="24"/>
            <w:szCs w:val="24"/>
          </w:rPr>
          <w:delText>months;</w:delText>
        </w:r>
        <w:r w:rsidR="00E63E54" w:rsidDel="00E70CE1">
          <w:rPr>
            <w:rFonts w:ascii="Times New Roman" w:eastAsia="Times New Roman" w:hAnsi="Times New Roman" w:cs="Times New Roman"/>
            <w:color w:val="333333"/>
            <w:sz w:val="24"/>
            <w:szCs w:val="24"/>
          </w:rPr>
          <w:delText xml:space="preserve"> </w:delText>
        </w:r>
      </w:del>
      <w:ins w:id="186" w:author="agupta9" w:date="2012-12-27T21:10:00Z">
        <w:r>
          <w:rPr>
            <w:rFonts w:ascii="Times New Roman" w:eastAsia="Times New Roman" w:hAnsi="Times New Roman" w:cs="Times New Roman"/>
            <w:color w:val="333333"/>
            <w:sz w:val="24"/>
            <w:szCs w:val="24"/>
          </w:rPr>
          <w:t xml:space="preserve">and successfully managed it for seven months, this </w:t>
        </w:r>
      </w:ins>
      <w:del w:id="187" w:author="agupta9" w:date="2012-12-27T21:10:00Z">
        <w:r w:rsidR="00E63E54" w:rsidDel="00E70CE1">
          <w:rPr>
            <w:rFonts w:ascii="Times New Roman" w:eastAsia="Times New Roman" w:hAnsi="Times New Roman" w:cs="Times New Roman"/>
            <w:color w:val="333333"/>
            <w:sz w:val="24"/>
            <w:szCs w:val="24"/>
          </w:rPr>
          <w:delText xml:space="preserve">my </w:delText>
        </w:r>
      </w:del>
      <w:r w:rsidR="00E63E54">
        <w:rPr>
          <w:rFonts w:ascii="Times New Roman" w:eastAsia="Times New Roman" w:hAnsi="Times New Roman" w:cs="Times New Roman"/>
          <w:color w:val="333333"/>
          <w:sz w:val="24"/>
          <w:szCs w:val="24"/>
        </w:rPr>
        <w:t xml:space="preserve">entrepreneurial experience has further </w:t>
      </w:r>
      <w:r w:rsidR="000C433B">
        <w:rPr>
          <w:rFonts w:ascii="Times New Roman" w:eastAsia="Times New Roman" w:hAnsi="Times New Roman" w:cs="Times New Roman"/>
          <w:color w:val="333333"/>
          <w:sz w:val="24"/>
          <w:szCs w:val="24"/>
        </w:rPr>
        <w:t xml:space="preserve">encouraged me to </w:t>
      </w:r>
      <w:del w:id="188" w:author="agupta9" w:date="2012-12-28T19:22:00Z">
        <w:r w:rsidR="000C433B" w:rsidDel="00A51A27">
          <w:rPr>
            <w:rFonts w:ascii="Times New Roman" w:eastAsia="Times New Roman" w:hAnsi="Times New Roman" w:cs="Times New Roman"/>
            <w:color w:val="333333"/>
            <w:sz w:val="24"/>
            <w:szCs w:val="24"/>
          </w:rPr>
          <w:delText xml:space="preserve">develop business skills. </w:delText>
        </w:r>
      </w:del>
      <w:ins w:id="189" w:author="agupta9" w:date="2012-12-28T19:23:00Z">
        <w:r w:rsidR="00A51A27">
          <w:rPr>
            <w:rFonts w:ascii="Times New Roman" w:eastAsia="Times New Roman" w:hAnsi="Times New Roman" w:cs="Times New Roman"/>
            <w:color w:val="333333"/>
            <w:sz w:val="24"/>
            <w:szCs w:val="24"/>
          </w:rPr>
          <w:t>pu</w:t>
        </w:r>
        <w:r w:rsidR="002339E8">
          <w:rPr>
            <w:rFonts w:ascii="Times New Roman" w:eastAsia="Times New Roman" w:hAnsi="Times New Roman" w:cs="Times New Roman"/>
            <w:color w:val="333333"/>
            <w:sz w:val="24"/>
            <w:szCs w:val="24"/>
          </w:rPr>
          <w:t xml:space="preserve">rsue MBA program to understand </w:t>
        </w:r>
      </w:ins>
      <w:ins w:id="190" w:author="agupta9" w:date="2012-12-29T22:15:00Z">
        <w:r w:rsidR="002339E8">
          <w:rPr>
            <w:rFonts w:ascii="Times New Roman" w:eastAsia="Times New Roman" w:hAnsi="Times New Roman" w:cs="Times New Roman"/>
            <w:color w:val="333333"/>
            <w:sz w:val="24"/>
            <w:szCs w:val="24"/>
          </w:rPr>
          <w:t>the</w:t>
        </w:r>
      </w:ins>
      <w:ins w:id="191" w:author="agupta9" w:date="2012-12-28T19:23:00Z">
        <w:r w:rsidR="00A51A27">
          <w:rPr>
            <w:rFonts w:ascii="Times New Roman" w:eastAsia="Times New Roman" w:hAnsi="Times New Roman" w:cs="Times New Roman"/>
            <w:color w:val="333333"/>
            <w:sz w:val="24"/>
            <w:szCs w:val="24"/>
          </w:rPr>
          <w:t xml:space="preserve"> complete picture of the Business world with a strong emphasis on </w:t>
        </w:r>
      </w:ins>
      <w:ins w:id="192" w:author="agupta9" w:date="2012-12-29T22:15:00Z">
        <w:r w:rsidR="002339E8">
          <w:rPr>
            <w:rFonts w:ascii="Times New Roman" w:eastAsia="Times New Roman" w:hAnsi="Times New Roman" w:cs="Times New Roman"/>
            <w:color w:val="333333"/>
            <w:sz w:val="24"/>
            <w:szCs w:val="24"/>
          </w:rPr>
          <w:t>Asia</w:t>
        </w:r>
      </w:ins>
      <w:ins w:id="193" w:author="agupta9" w:date="2012-12-28T19:23:00Z">
        <w:r w:rsidR="00A51A27">
          <w:rPr>
            <w:rFonts w:ascii="Times New Roman" w:eastAsia="Times New Roman" w:hAnsi="Times New Roman" w:cs="Times New Roman"/>
            <w:color w:val="333333"/>
            <w:sz w:val="24"/>
            <w:szCs w:val="24"/>
          </w:rPr>
          <w:t xml:space="preserve"> since </w:t>
        </w:r>
      </w:ins>
      <w:r w:rsidR="006A6517">
        <w:rPr>
          <w:rFonts w:ascii="Times New Roman" w:eastAsia="Times New Roman" w:hAnsi="Times New Roman" w:cs="Times New Roman"/>
          <w:color w:val="333333"/>
          <w:sz w:val="24"/>
          <w:szCs w:val="24"/>
        </w:rPr>
        <w:t>I have a keen interest to</w:t>
      </w:r>
      <w:r w:rsidR="001B4C19">
        <w:rPr>
          <w:rFonts w:ascii="Times New Roman" w:eastAsia="Times New Roman" w:hAnsi="Times New Roman" w:cs="Times New Roman"/>
          <w:color w:val="333333"/>
          <w:sz w:val="24"/>
          <w:szCs w:val="24"/>
        </w:rPr>
        <w:t xml:space="preserve"> return to India and start my own </w:t>
      </w:r>
      <w:r w:rsidR="000C433B">
        <w:rPr>
          <w:rFonts w:ascii="Times New Roman" w:eastAsia="Times New Roman" w:hAnsi="Times New Roman" w:cs="Times New Roman"/>
          <w:color w:val="333333"/>
          <w:sz w:val="24"/>
          <w:szCs w:val="24"/>
        </w:rPr>
        <w:t>venture, with NUS MBA</w:t>
      </w:r>
      <w:r w:rsidR="001B4C19">
        <w:rPr>
          <w:rFonts w:ascii="Times New Roman" w:eastAsia="Times New Roman" w:hAnsi="Times New Roman" w:cs="Times New Roman"/>
          <w:color w:val="333333"/>
          <w:sz w:val="24"/>
          <w:szCs w:val="24"/>
        </w:rPr>
        <w:t xml:space="preserve"> program’s strong emphasis on Asia </w:t>
      </w:r>
      <w:r w:rsidR="000C433B">
        <w:rPr>
          <w:rFonts w:ascii="Times New Roman" w:eastAsia="Times New Roman" w:hAnsi="Times New Roman" w:cs="Times New Roman"/>
          <w:color w:val="333333"/>
          <w:sz w:val="24"/>
          <w:szCs w:val="24"/>
        </w:rPr>
        <w:t>and its par excellence department of decision sciences</w:t>
      </w:r>
      <w:ins w:id="194" w:author="agupta9" w:date="2012-12-29T22:16:00Z">
        <w:r w:rsidR="002339E8">
          <w:rPr>
            <w:rFonts w:ascii="Times New Roman" w:eastAsia="Times New Roman" w:hAnsi="Times New Roman" w:cs="Times New Roman"/>
            <w:color w:val="333333"/>
            <w:sz w:val="24"/>
            <w:szCs w:val="24"/>
          </w:rPr>
          <w:t xml:space="preserve"> , </w:t>
        </w:r>
      </w:ins>
      <w:r w:rsidR="000C433B">
        <w:rPr>
          <w:rFonts w:ascii="Times New Roman" w:eastAsia="Times New Roman" w:hAnsi="Times New Roman" w:cs="Times New Roman"/>
          <w:color w:val="333333"/>
          <w:sz w:val="24"/>
          <w:szCs w:val="24"/>
        </w:rPr>
        <w:t xml:space="preserve"> I am confident that I will not only be able to achieve my short term career goal but also </w:t>
      </w:r>
      <w:r w:rsidR="00E36F1F">
        <w:rPr>
          <w:rFonts w:ascii="Times New Roman" w:eastAsia="Times New Roman" w:hAnsi="Times New Roman" w:cs="Times New Roman"/>
          <w:color w:val="333333"/>
          <w:sz w:val="24"/>
          <w:szCs w:val="24"/>
        </w:rPr>
        <w:t>fulfill</w:t>
      </w:r>
      <w:r w:rsidR="000C433B">
        <w:rPr>
          <w:rFonts w:ascii="Times New Roman" w:eastAsia="Times New Roman" w:hAnsi="Times New Roman" w:cs="Times New Roman"/>
          <w:color w:val="333333"/>
          <w:sz w:val="24"/>
          <w:szCs w:val="24"/>
        </w:rPr>
        <w:t xml:space="preserve"> my future aspirations</w:t>
      </w:r>
      <w:r w:rsidR="00C54C68">
        <w:rPr>
          <w:rFonts w:ascii="Times New Roman" w:eastAsia="Times New Roman" w:hAnsi="Times New Roman" w:cs="Times New Roman"/>
          <w:color w:val="333333"/>
          <w:sz w:val="24"/>
          <w:szCs w:val="24"/>
        </w:rPr>
        <w:t xml:space="preserve">. </w:t>
      </w: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C095E" w:rsidRDefault="002C095E">
      <w:pPr>
        <w:rPr>
          <w:rFonts w:ascii="Times New Roman" w:eastAsia="Times New Roman" w:hAnsi="Times New Roman" w:cs="Times New Roman"/>
          <w:color w:val="333333"/>
          <w:sz w:val="24"/>
          <w:szCs w:val="24"/>
        </w:rPr>
      </w:pPr>
    </w:p>
    <w:p w:rsidR="00296301" w:rsidRDefault="00042239" w:rsidP="00296301">
      <w:pPr>
        <w:rPr>
          <w:rFonts w:ascii="Times New Roman" w:eastAsia="Times New Roman" w:hAnsi="Times New Roman" w:cs="Times New Roman"/>
          <w:color w:val="333333"/>
          <w:sz w:val="24"/>
          <w:szCs w:val="24"/>
        </w:rPr>
      </w:pPr>
      <w:r w:rsidRPr="00042239">
        <w:rPr>
          <w:rFonts w:ascii="Times New Roman" w:eastAsia="Times New Roman" w:hAnsi="Times New Roman" w:cs="Times New Roman"/>
          <w:color w:val="333333"/>
          <w:sz w:val="24"/>
          <w:szCs w:val="24"/>
          <w:u w:val="single"/>
        </w:rPr>
        <w:lastRenderedPageBreak/>
        <w:t xml:space="preserve">Essay </w:t>
      </w:r>
      <w:r w:rsidR="0046086E">
        <w:rPr>
          <w:rFonts w:ascii="Times New Roman" w:eastAsia="Times New Roman" w:hAnsi="Times New Roman" w:cs="Times New Roman"/>
          <w:color w:val="333333"/>
          <w:sz w:val="24"/>
          <w:szCs w:val="24"/>
          <w:u w:val="single"/>
        </w:rPr>
        <w:t>1</w:t>
      </w:r>
      <w:r>
        <w:rPr>
          <w:rFonts w:ascii="Times New Roman" w:eastAsia="Times New Roman" w:hAnsi="Times New Roman" w:cs="Times New Roman"/>
          <w:color w:val="333333"/>
          <w:sz w:val="24"/>
          <w:szCs w:val="24"/>
        </w:rPr>
        <w:t xml:space="preserve"> - </w:t>
      </w:r>
      <w:r w:rsidRPr="00042239">
        <w:rPr>
          <w:rFonts w:ascii="Times New Roman" w:eastAsia="Times New Roman" w:hAnsi="Times New Roman" w:cs="Times New Roman"/>
          <w:color w:val="333333"/>
          <w:sz w:val="24"/>
          <w:szCs w:val="24"/>
        </w:rPr>
        <w:t xml:space="preserve">What aspect of </w:t>
      </w:r>
      <w:proofErr w:type="spellStart"/>
      <w:r w:rsidRPr="00042239">
        <w:rPr>
          <w:rFonts w:ascii="Times New Roman" w:eastAsia="Times New Roman" w:hAnsi="Times New Roman" w:cs="Times New Roman"/>
          <w:color w:val="333333"/>
          <w:sz w:val="24"/>
          <w:szCs w:val="24"/>
        </w:rPr>
        <w:t>Mr</w:t>
      </w:r>
      <w:proofErr w:type="spellEnd"/>
      <w:r w:rsidRPr="00042239">
        <w:rPr>
          <w:rFonts w:ascii="Times New Roman" w:eastAsia="Times New Roman" w:hAnsi="Times New Roman" w:cs="Times New Roman"/>
          <w:color w:val="333333"/>
          <w:sz w:val="24"/>
          <w:szCs w:val="24"/>
        </w:rPr>
        <w:t xml:space="preserve"> Hsieh’s speech</w:t>
      </w:r>
    </w:p>
    <w:p w:rsidR="00042239" w:rsidRDefault="00296301">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t>
      </w:r>
      <w:hyperlink r:id="rId8" w:history="1">
        <w:r w:rsidRPr="00D518E2">
          <w:rPr>
            <w:rStyle w:val="Hyperlink"/>
            <w:rFonts w:ascii="Times New Roman" w:eastAsia="Times New Roman" w:hAnsi="Times New Roman" w:cs="Times New Roman"/>
            <w:sz w:val="24"/>
            <w:szCs w:val="24"/>
          </w:rPr>
          <w:t>http://www.youtube.com/watch?v=_Hsfp1GQa-U</w:t>
        </w:r>
      </w:hyperlink>
      <w:r>
        <w:rPr>
          <w:rFonts w:ascii="Times New Roman" w:eastAsia="Times New Roman" w:hAnsi="Times New Roman" w:cs="Times New Roman"/>
          <w:color w:val="333333"/>
          <w:sz w:val="24"/>
          <w:szCs w:val="24"/>
        </w:rPr>
        <w:t>)</w:t>
      </w:r>
      <w:r w:rsidR="00042239" w:rsidRPr="00042239">
        <w:rPr>
          <w:rFonts w:ascii="Times New Roman" w:eastAsia="Times New Roman" w:hAnsi="Times New Roman" w:cs="Times New Roman"/>
          <w:color w:val="333333"/>
          <w:sz w:val="24"/>
          <w:szCs w:val="24"/>
        </w:rPr>
        <w:t xml:space="preserve"> resonates with you and why? If you were to ask </w:t>
      </w:r>
      <w:proofErr w:type="spellStart"/>
      <w:r w:rsidR="00042239" w:rsidRPr="00042239">
        <w:rPr>
          <w:rFonts w:ascii="Times New Roman" w:eastAsia="Times New Roman" w:hAnsi="Times New Roman" w:cs="Times New Roman"/>
          <w:color w:val="333333"/>
          <w:sz w:val="24"/>
          <w:szCs w:val="24"/>
        </w:rPr>
        <w:t>Mr</w:t>
      </w:r>
      <w:proofErr w:type="spellEnd"/>
      <w:r w:rsidR="00042239" w:rsidRPr="00042239">
        <w:rPr>
          <w:rFonts w:ascii="Times New Roman" w:eastAsia="Times New Roman" w:hAnsi="Times New Roman" w:cs="Times New Roman"/>
          <w:color w:val="333333"/>
          <w:sz w:val="24"/>
          <w:szCs w:val="24"/>
        </w:rPr>
        <w:t xml:space="preserve"> Hsieh one question, what would it be?</w:t>
      </w:r>
    </w:p>
    <w:p w:rsidR="00D12A74" w:rsidRDefault="00D12A74">
      <w:pPr>
        <w:rPr>
          <w:rFonts w:ascii="Times New Roman" w:eastAsia="Times New Roman" w:hAnsi="Times New Roman" w:cs="Times New Roman"/>
          <w:color w:val="333333"/>
          <w:sz w:val="24"/>
          <w:szCs w:val="24"/>
        </w:rPr>
      </w:pPr>
    </w:p>
    <w:p w:rsidR="00296301" w:rsidRDefault="004C6AA9">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Each and E</w:t>
      </w:r>
      <w:r w:rsidR="00D12A74">
        <w:rPr>
          <w:rFonts w:ascii="Times New Roman" w:eastAsia="Times New Roman" w:hAnsi="Times New Roman" w:cs="Times New Roman"/>
          <w:color w:val="333333"/>
          <w:sz w:val="24"/>
          <w:szCs w:val="24"/>
        </w:rPr>
        <w:t xml:space="preserve">very letter of the word </w:t>
      </w:r>
      <w:r>
        <w:rPr>
          <w:rFonts w:ascii="Times New Roman" w:eastAsia="Times New Roman" w:hAnsi="Times New Roman" w:cs="Times New Roman"/>
          <w:color w:val="333333"/>
          <w:sz w:val="24"/>
          <w:szCs w:val="24"/>
        </w:rPr>
        <w:t xml:space="preserve">COMMENCE, </w:t>
      </w:r>
      <w:r w:rsidR="00D12A74">
        <w:rPr>
          <w:rFonts w:ascii="Times New Roman" w:eastAsia="Times New Roman" w:hAnsi="Times New Roman" w:cs="Times New Roman"/>
          <w:color w:val="333333"/>
          <w:sz w:val="24"/>
          <w:szCs w:val="24"/>
        </w:rPr>
        <w:t xml:space="preserve">as described by </w:t>
      </w:r>
      <w:proofErr w:type="spellStart"/>
      <w:r w:rsidR="00D12A74">
        <w:rPr>
          <w:rFonts w:ascii="Times New Roman" w:eastAsia="Times New Roman" w:hAnsi="Times New Roman" w:cs="Times New Roman"/>
          <w:color w:val="333333"/>
          <w:sz w:val="24"/>
          <w:szCs w:val="24"/>
        </w:rPr>
        <w:t>Mr</w:t>
      </w:r>
      <w:proofErr w:type="spellEnd"/>
      <w:r w:rsidR="00D12A74">
        <w:rPr>
          <w:rFonts w:ascii="Times New Roman" w:eastAsia="Times New Roman" w:hAnsi="Times New Roman" w:cs="Times New Roman"/>
          <w:color w:val="333333"/>
          <w:sz w:val="24"/>
          <w:szCs w:val="24"/>
        </w:rPr>
        <w:t xml:space="preserve"> Hsieh’s </w:t>
      </w:r>
      <w:r>
        <w:rPr>
          <w:rFonts w:ascii="Times New Roman" w:eastAsia="Times New Roman" w:hAnsi="Times New Roman" w:cs="Times New Roman"/>
          <w:color w:val="333333"/>
          <w:sz w:val="24"/>
          <w:szCs w:val="24"/>
        </w:rPr>
        <w:t xml:space="preserve">speech, resonates with me </w:t>
      </w:r>
      <w:r w:rsidR="006C5091">
        <w:rPr>
          <w:rFonts w:ascii="Times New Roman" w:eastAsia="Times New Roman" w:hAnsi="Times New Roman" w:cs="Times New Roman"/>
          <w:color w:val="333333"/>
          <w:sz w:val="24"/>
          <w:szCs w:val="24"/>
        </w:rPr>
        <w:t>but</w:t>
      </w:r>
      <w:r>
        <w:rPr>
          <w:rFonts w:ascii="Times New Roman" w:eastAsia="Times New Roman" w:hAnsi="Times New Roman" w:cs="Times New Roman"/>
          <w:color w:val="333333"/>
          <w:sz w:val="24"/>
          <w:szCs w:val="24"/>
        </w:rPr>
        <w:t xml:space="preserve"> there are three aspects of the speech which form the standing pillars of my personal philosophy</w:t>
      </w:r>
      <w:r w:rsidR="00A06C81">
        <w:rPr>
          <w:rFonts w:ascii="Times New Roman" w:eastAsia="Times New Roman" w:hAnsi="Times New Roman" w:cs="Times New Roman"/>
          <w:color w:val="333333"/>
          <w:sz w:val="24"/>
          <w:szCs w:val="24"/>
        </w:rPr>
        <w:t>.</w:t>
      </w:r>
      <w:r w:rsidR="00747FB8">
        <w:rPr>
          <w:rFonts w:ascii="Times New Roman" w:eastAsia="Times New Roman" w:hAnsi="Times New Roman" w:cs="Times New Roman"/>
          <w:color w:val="333333"/>
          <w:sz w:val="24"/>
          <w:szCs w:val="24"/>
        </w:rPr>
        <w:t xml:space="preserve"> </w:t>
      </w:r>
    </w:p>
    <w:p w:rsidR="00431214" w:rsidRDefault="00747FB8">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“Stay Hungry Stay Foolish” is </w:t>
      </w:r>
      <w:ins w:id="195" w:author="agupta9" w:date="2012-12-29T22:17:00Z">
        <w:r w:rsidR="002339E8">
          <w:rPr>
            <w:rFonts w:ascii="Times New Roman" w:eastAsia="Times New Roman" w:hAnsi="Times New Roman" w:cs="Times New Roman"/>
            <w:color w:val="333333"/>
            <w:sz w:val="24"/>
            <w:szCs w:val="24"/>
          </w:rPr>
          <w:t xml:space="preserve">my </w:t>
        </w:r>
        <w:r w:rsidR="002339E8">
          <w:rPr>
            <w:rFonts w:ascii="Times New Roman" w:eastAsia="Times New Roman" w:hAnsi="Times New Roman" w:cs="Times New Roman"/>
            <w:color w:val="333333"/>
            <w:sz w:val="24"/>
            <w:szCs w:val="24"/>
          </w:rPr>
          <w:t>philosophy</w:t>
        </w:r>
        <w:r w:rsidR="002339E8">
          <w:rPr>
            <w:rFonts w:ascii="Times New Roman" w:eastAsia="Times New Roman" w:hAnsi="Times New Roman" w:cs="Times New Roman"/>
            <w:color w:val="333333"/>
            <w:sz w:val="24"/>
            <w:szCs w:val="24"/>
          </w:rPr>
          <w:t xml:space="preserve"> </w:t>
        </w:r>
      </w:ins>
      <w:del w:id="196" w:author="agupta9" w:date="2012-12-29T22:17:00Z">
        <w:r w:rsidDel="002339E8">
          <w:rPr>
            <w:rFonts w:ascii="Times New Roman" w:eastAsia="Times New Roman" w:hAnsi="Times New Roman" w:cs="Times New Roman"/>
            <w:color w:val="333333"/>
            <w:sz w:val="24"/>
            <w:szCs w:val="24"/>
          </w:rPr>
          <w:delText xml:space="preserve">the </w:delText>
        </w:r>
      </w:del>
      <w:del w:id="197" w:author="agupta9" w:date="2012-12-29T22:16:00Z">
        <w:r w:rsidR="006140BE" w:rsidDel="002339E8">
          <w:rPr>
            <w:rFonts w:ascii="Times New Roman" w:eastAsia="Times New Roman" w:hAnsi="Times New Roman" w:cs="Times New Roman"/>
            <w:color w:val="333333"/>
            <w:sz w:val="24"/>
            <w:szCs w:val="24"/>
          </w:rPr>
          <w:delText xml:space="preserve">tool </w:delText>
        </w:r>
      </w:del>
      <w:r w:rsidR="006140BE">
        <w:rPr>
          <w:rFonts w:ascii="Times New Roman" w:eastAsia="Times New Roman" w:hAnsi="Times New Roman" w:cs="Times New Roman"/>
          <w:color w:val="333333"/>
          <w:sz w:val="24"/>
          <w:szCs w:val="24"/>
        </w:rPr>
        <w:t>that</w:t>
      </w:r>
      <w:r w:rsidR="00273BD4">
        <w:rPr>
          <w:rFonts w:ascii="Times New Roman" w:eastAsia="Times New Roman" w:hAnsi="Times New Roman" w:cs="Times New Roman"/>
          <w:color w:val="333333"/>
          <w:sz w:val="24"/>
          <w:szCs w:val="24"/>
        </w:rPr>
        <w:t xml:space="preserve"> </w:t>
      </w:r>
      <w:del w:id="198" w:author="agupta9" w:date="2012-12-29T22:16:00Z">
        <w:r w:rsidR="00273BD4" w:rsidDel="002339E8">
          <w:rPr>
            <w:rFonts w:ascii="Times New Roman" w:eastAsia="Times New Roman" w:hAnsi="Times New Roman" w:cs="Times New Roman"/>
            <w:color w:val="333333"/>
            <w:sz w:val="24"/>
            <w:szCs w:val="24"/>
          </w:rPr>
          <w:delText>keep</w:delText>
        </w:r>
        <w:r w:rsidR="006140BE" w:rsidDel="002339E8">
          <w:rPr>
            <w:rFonts w:ascii="Times New Roman" w:eastAsia="Times New Roman" w:hAnsi="Times New Roman" w:cs="Times New Roman"/>
            <w:color w:val="333333"/>
            <w:sz w:val="24"/>
            <w:szCs w:val="24"/>
          </w:rPr>
          <w:delText>s</w:delText>
        </w:r>
        <w:r w:rsidR="00273BD4" w:rsidDel="002339E8">
          <w:rPr>
            <w:rFonts w:ascii="Times New Roman" w:eastAsia="Times New Roman" w:hAnsi="Times New Roman" w:cs="Times New Roman"/>
            <w:color w:val="333333"/>
            <w:sz w:val="24"/>
            <w:szCs w:val="24"/>
          </w:rPr>
          <w:delText xml:space="preserve"> </w:delText>
        </w:r>
      </w:del>
      <w:ins w:id="199" w:author="agupta9" w:date="2012-12-29T22:16:00Z">
        <w:r w:rsidR="002339E8">
          <w:rPr>
            <w:rFonts w:ascii="Times New Roman" w:eastAsia="Times New Roman" w:hAnsi="Times New Roman" w:cs="Times New Roman"/>
            <w:color w:val="333333"/>
            <w:sz w:val="24"/>
            <w:szCs w:val="24"/>
          </w:rPr>
          <w:t xml:space="preserve"> </w:t>
        </w:r>
      </w:ins>
      <w:del w:id="200" w:author="agupta9" w:date="2012-12-29T22:17:00Z">
        <w:r w:rsidR="006140BE" w:rsidDel="002339E8">
          <w:rPr>
            <w:rFonts w:ascii="Times New Roman" w:eastAsia="Times New Roman" w:hAnsi="Times New Roman" w:cs="Times New Roman"/>
            <w:color w:val="333333"/>
            <w:sz w:val="24"/>
            <w:szCs w:val="24"/>
          </w:rPr>
          <w:delText>me</w:delText>
        </w:r>
        <w:r w:rsidR="008F1047" w:rsidDel="002339E8">
          <w:rPr>
            <w:rFonts w:ascii="Times New Roman" w:eastAsia="Times New Roman" w:hAnsi="Times New Roman" w:cs="Times New Roman"/>
            <w:color w:val="333333"/>
            <w:sz w:val="24"/>
            <w:szCs w:val="24"/>
          </w:rPr>
          <w:delText xml:space="preserve"> </w:delText>
        </w:r>
      </w:del>
      <w:ins w:id="201" w:author="agupta9" w:date="2012-12-29T22:17:00Z">
        <w:r w:rsidR="002339E8">
          <w:rPr>
            <w:rFonts w:ascii="Times New Roman" w:eastAsia="Times New Roman" w:hAnsi="Times New Roman" w:cs="Times New Roman"/>
            <w:color w:val="333333"/>
            <w:sz w:val="24"/>
            <w:szCs w:val="24"/>
          </w:rPr>
          <w:t xml:space="preserve">helps me to be </w:t>
        </w:r>
      </w:ins>
      <w:r w:rsidR="008F1047">
        <w:rPr>
          <w:rFonts w:ascii="Times New Roman" w:eastAsia="Times New Roman" w:hAnsi="Times New Roman" w:cs="Times New Roman"/>
          <w:color w:val="333333"/>
          <w:sz w:val="24"/>
          <w:szCs w:val="24"/>
        </w:rPr>
        <w:t>OPEN minded</w:t>
      </w:r>
      <w:ins w:id="202" w:author="agupta9" w:date="2012-12-29T22:17:00Z">
        <w:r w:rsidR="002339E8">
          <w:rPr>
            <w:rFonts w:ascii="Times New Roman" w:eastAsia="Times New Roman" w:hAnsi="Times New Roman" w:cs="Times New Roman"/>
            <w:color w:val="333333"/>
            <w:sz w:val="24"/>
            <w:szCs w:val="24"/>
          </w:rPr>
          <w:t xml:space="preserve"> and</w:t>
        </w:r>
      </w:ins>
      <w:r w:rsidR="00273BD4">
        <w:rPr>
          <w:rFonts w:ascii="Times New Roman" w:eastAsia="Times New Roman" w:hAnsi="Times New Roman" w:cs="Times New Roman"/>
          <w:color w:val="333333"/>
          <w:sz w:val="24"/>
          <w:szCs w:val="24"/>
        </w:rPr>
        <w:t xml:space="preserve"> to</w:t>
      </w:r>
      <w:r w:rsidR="008F1047">
        <w:rPr>
          <w:rFonts w:ascii="Times New Roman" w:eastAsia="Times New Roman" w:hAnsi="Times New Roman" w:cs="Times New Roman"/>
          <w:color w:val="333333"/>
          <w:sz w:val="24"/>
          <w:szCs w:val="24"/>
        </w:rPr>
        <w:t xml:space="preserve"> try new things in life and gives me courage to stay on the edge. During my engineering </w:t>
      </w:r>
      <w:r w:rsidR="000E5F4B">
        <w:rPr>
          <w:rFonts w:ascii="Times New Roman" w:eastAsia="Times New Roman" w:hAnsi="Times New Roman" w:cs="Times New Roman"/>
          <w:color w:val="333333"/>
          <w:sz w:val="24"/>
          <w:szCs w:val="24"/>
        </w:rPr>
        <w:t xml:space="preserve">when I got an opportunity to work part time as an event management coordinator I accepted the offer knowing that it meant sleepless nights and hard work to manage both studies and work. With an exceptionally few people who had ever chosen this path during engineering it was daunting to follow it. </w:t>
      </w:r>
      <w:del w:id="203" w:author="agupta9" w:date="2012-12-29T22:18:00Z">
        <w:r w:rsidR="000E5F4B" w:rsidDel="002339E8">
          <w:rPr>
            <w:rFonts w:ascii="Times New Roman" w:eastAsia="Times New Roman" w:hAnsi="Times New Roman" w:cs="Times New Roman"/>
            <w:color w:val="333333"/>
            <w:sz w:val="24"/>
            <w:szCs w:val="24"/>
          </w:rPr>
          <w:delText xml:space="preserve">I quickly learned to live my new way of life and manage both my work and studies as a result </w:delText>
        </w:r>
      </w:del>
      <w:r w:rsidR="000E5F4B">
        <w:rPr>
          <w:rFonts w:ascii="Times New Roman" w:eastAsia="Times New Roman" w:hAnsi="Times New Roman" w:cs="Times New Roman"/>
          <w:color w:val="333333"/>
          <w:sz w:val="24"/>
          <w:szCs w:val="24"/>
        </w:rPr>
        <w:t>I not only managed to be financially independent but also earned respect of my family and friends.</w:t>
      </w:r>
      <w:r w:rsidR="007039B6">
        <w:rPr>
          <w:rFonts w:ascii="Times New Roman" w:eastAsia="Times New Roman" w:hAnsi="Times New Roman" w:cs="Times New Roman"/>
          <w:color w:val="333333"/>
          <w:sz w:val="24"/>
          <w:szCs w:val="24"/>
        </w:rPr>
        <w:t xml:space="preserve"> Besides good engineering grades I also got an invaluable exposure to business world.</w:t>
      </w:r>
    </w:p>
    <w:p w:rsidR="00C105E3" w:rsidRDefault="00C105E3">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It takes a series of successes and failures to learn the true NORTH and listen to the higher calling in personal and professional life, I was not an exception. My experiences</w:t>
      </w:r>
      <w:r w:rsidR="00524575">
        <w:rPr>
          <w:rFonts w:ascii="Times New Roman" w:eastAsia="Times New Roman" w:hAnsi="Times New Roman" w:cs="Times New Roman"/>
          <w:color w:val="333333"/>
          <w:sz w:val="24"/>
          <w:szCs w:val="24"/>
        </w:rPr>
        <w:t xml:space="preserve"> </w:t>
      </w:r>
      <w:r w:rsidR="0031223D">
        <w:rPr>
          <w:rFonts w:ascii="Times New Roman" w:eastAsia="Times New Roman" w:hAnsi="Times New Roman" w:cs="Times New Roman"/>
          <w:color w:val="333333"/>
          <w:sz w:val="24"/>
          <w:szCs w:val="24"/>
        </w:rPr>
        <w:t>in leadership role as Team lead and as Manager at my business venture</w:t>
      </w:r>
      <w:r>
        <w:rPr>
          <w:rFonts w:ascii="Times New Roman" w:eastAsia="Times New Roman" w:hAnsi="Times New Roman" w:cs="Times New Roman"/>
          <w:color w:val="333333"/>
          <w:sz w:val="24"/>
          <w:szCs w:val="24"/>
        </w:rPr>
        <w:t xml:space="preserve"> have matured </w:t>
      </w:r>
      <w:r w:rsidR="0031223D">
        <w:rPr>
          <w:rFonts w:ascii="Times New Roman" w:eastAsia="Times New Roman" w:hAnsi="Times New Roman" w:cs="Times New Roman"/>
          <w:color w:val="333333"/>
          <w:sz w:val="24"/>
          <w:szCs w:val="24"/>
        </w:rPr>
        <w:t>and motivated me to work towards my ultimate goal to become an entrepreneur.</w:t>
      </w:r>
    </w:p>
    <w:p w:rsidR="001B6BBE" w:rsidRDefault="0031223D">
      <w:pPr>
        <w:rPr>
          <w:ins w:id="204" w:author="agupta9" w:date="2012-12-29T22:12:00Z"/>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Finally it is </w:t>
      </w:r>
      <w:del w:id="205" w:author="agupta9" w:date="2012-12-29T22:19:00Z">
        <w:r w:rsidDel="002339E8">
          <w:rPr>
            <w:rFonts w:ascii="Times New Roman" w:eastAsia="Times New Roman" w:hAnsi="Times New Roman" w:cs="Times New Roman"/>
            <w:color w:val="333333"/>
            <w:sz w:val="24"/>
            <w:szCs w:val="24"/>
          </w:rPr>
          <w:delText xml:space="preserve">the guts that it takes to </w:delText>
        </w:r>
        <w:r w:rsidR="00366F26" w:rsidDel="002339E8">
          <w:rPr>
            <w:rFonts w:ascii="Times New Roman" w:eastAsia="Times New Roman" w:hAnsi="Times New Roman" w:cs="Times New Roman"/>
            <w:color w:val="333333"/>
            <w:sz w:val="24"/>
            <w:szCs w:val="24"/>
          </w:rPr>
          <w:delText xml:space="preserve">deviate from well trodden path and listen to heart and work with an open mind. It is </w:delText>
        </w:r>
      </w:del>
      <w:r w:rsidR="00366F26">
        <w:rPr>
          <w:rFonts w:ascii="Times New Roman" w:eastAsia="Times New Roman" w:hAnsi="Times New Roman" w:cs="Times New Roman"/>
          <w:color w:val="333333"/>
          <w:sz w:val="24"/>
          <w:szCs w:val="24"/>
        </w:rPr>
        <w:t xml:space="preserve">the COURAGE that defines the success, </w:t>
      </w:r>
      <w:del w:id="206" w:author="agupta9" w:date="2012-12-29T22:08:00Z">
        <w:r w:rsidR="00C42229" w:rsidDel="001B6BBE">
          <w:rPr>
            <w:rFonts w:ascii="Times New Roman" w:eastAsia="Times New Roman" w:hAnsi="Times New Roman" w:cs="Times New Roman"/>
            <w:color w:val="333333"/>
            <w:sz w:val="24"/>
            <w:szCs w:val="24"/>
          </w:rPr>
          <w:delText>When</w:delText>
        </w:r>
      </w:del>
      <w:ins w:id="207" w:author="agupta9" w:date="2012-12-29T22:08:00Z">
        <w:r w:rsidR="001B6BBE">
          <w:rPr>
            <w:rFonts w:ascii="Times New Roman" w:eastAsia="Times New Roman" w:hAnsi="Times New Roman" w:cs="Times New Roman"/>
            <w:color w:val="333333"/>
            <w:sz w:val="24"/>
            <w:szCs w:val="24"/>
          </w:rPr>
          <w:t>when</w:t>
        </w:r>
      </w:ins>
      <w:r w:rsidR="00C42229">
        <w:rPr>
          <w:rFonts w:ascii="Times New Roman" w:eastAsia="Times New Roman" w:hAnsi="Times New Roman" w:cs="Times New Roman"/>
          <w:color w:val="333333"/>
          <w:sz w:val="24"/>
          <w:szCs w:val="24"/>
        </w:rPr>
        <w:t xml:space="preserve"> I started my business venture I was </w:t>
      </w:r>
      <w:r w:rsidR="00C16E75">
        <w:rPr>
          <w:rFonts w:ascii="Times New Roman" w:eastAsia="Times New Roman" w:hAnsi="Times New Roman" w:cs="Times New Roman"/>
          <w:color w:val="333333"/>
          <w:sz w:val="24"/>
          <w:szCs w:val="24"/>
        </w:rPr>
        <w:t xml:space="preserve">discouraged from all </w:t>
      </w:r>
      <w:del w:id="208" w:author="agupta9" w:date="2012-12-29T22:08:00Z">
        <w:r w:rsidR="00C16E75" w:rsidDel="001B6BBE">
          <w:rPr>
            <w:rFonts w:ascii="Times New Roman" w:eastAsia="Times New Roman" w:hAnsi="Times New Roman" w:cs="Times New Roman"/>
            <w:color w:val="333333"/>
            <w:sz w:val="24"/>
            <w:szCs w:val="24"/>
          </w:rPr>
          <w:delText xml:space="preserve">ends . </w:delText>
        </w:r>
      </w:del>
      <w:ins w:id="209" w:author="agupta9" w:date="2012-12-29T22:08:00Z">
        <w:r w:rsidR="001B6BBE">
          <w:rPr>
            <w:rFonts w:ascii="Times New Roman" w:eastAsia="Times New Roman" w:hAnsi="Times New Roman" w:cs="Times New Roman"/>
            <w:color w:val="333333"/>
            <w:sz w:val="24"/>
            <w:szCs w:val="24"/>
          </w:rPr>
          <w:t>ends.</w:t>
        </w:r>
        <w:r w:rsidR="002339E8">
          <w:rPr>
            <w:rFonts w:ascii="Times New Roman" w:eastAsia="Times New Roman" w:hAnsi="Times New Roman" w:cs="Times New Roman"/>
            <w:color w:val="333333"/>
            <w:sz w:val="24"/>
            <w:szCs w:val="24"/>
          </w:rPr>
          <w:t xml:space="preserve"> </w:t>
        </w:r>
      </w:ins>
      <w:ins w:id="210" w:author="agupta9" w:date="2012-12-29T22:19:00Z">
        <w:r w:rsidR="002339E8">
          <w:rPr>
            <w:rFonts w:ascii="Times New Roman" w:eastAsia="Times New Roman" w:hAnsi="Times New Roman" w:cs="Times New Roman"/>
            <w:color w:val="333333"/>
            <w:sz w:val="24"/>
            <w:szCs w:val="24"/>
          </w:rPr>
          <w:t xml:space="preserve">My </w:t>
        </w:r>
        <w:r w:rsidR="002339E8">
          <w:rPr>
            <w:rFonts w:ascii="Times New Roman" w:eastAsia="Times New Roman" w:hAnsi="Times New Roman" w:cs="Times New Roman"/>
            <w:color w:val="333333"/>
            <w:sz w:val="24"/>
            <w:szCs w:val="24"/>
          </w:rPr>
          <w:t>determination</w:t>
        </w:r>
        <w:r w:rsidR="002339E8">
          <w:rPr>
            <w:rFonts w:ascii="Times New Roman" w:eastAsia="Times New Roman" w:hAnsi="Times New Roman" w:cs="Times New Roman"/>
            <w:color w:val="333333"/>
            <w:sz w:val="24"/>
            <w:szCs w:val="24"/>
          </w:rPr>
          <w:t xml:space="preserve"> motivated me</w:t>
        </w:r>
      </w:ins>
      <w:ins w:id="211" w:author="agupta9" w:date="2012-12-29T22:08:00Z">
        <w:r w:rsidR="001B6BBE">
          <w:rPr>
            <w:rFonts w:ascii="Times New Roman" w:eastAsia="Times New Roman" w:hAnsi="Times New Roman" w:cs="Times New Roman"/>
            <w:color w:val="333333"/>
            <w:sz w:val="24"/>
            <w:szCs w:val="24"/>
          </w:rPr>
          <w:t xml:space="preserve"> to face the </w:t>
        </w:r>
      </w:ins>
      <w:del w:id="212" w:author="agupta9" w:date="2012-12-29T22:08:00Z">
        <w:r w:rsidR="00C16E75" w:rsidDel="001B6BBE">
          <w:rPr>
            <w:rFonts w:ascii="Times New Roman" w:eastAsia="Times New Roman" w:hAnsi="Times New Roman" w:cs="Times New Roman"/>
            <w:color w:val="333333"/>
            <w:sz w:val="24"/>
            <w:szCs w:val="24"/>
          </w:rPr>
          <w:delText>the</w:delText>
        </w:r>
      </w:del>
      <w:del w:id="213" w:author="agupta9" w:date="2012-12-29T22:09:00Z">
        <w:r w:rsidR="00C16E75" w:rsidDel="001B6BBE">
          <w:rPr>
            <w:rFonts w:ascii="Times New Roman" w:eastAsia="Times New Roman" w:hAnsi="Times New Roman" w:cs="Times New Roman"/>
            <w:color w:val="333333"/>
            <w:sz w:val="24"/>
            <w:szCs w:val="24"/>
          </w:rPr>
          <w:delText xml:space="preserve"> real </w:delText>
        </w:r>
      </w:del>
      <w:r w:rsidR="00C16E75">
        <w:rPr>
          <w:rFonts w:ascii="Times New Roman" w:eastAsia="Times New Roman" w:hAnsi="Times New Roman" w:cs="Times New Roman"/>
          <w:color w:val="333333"/>
          <w:sz w:val="24"/>
          <w:szCs w:val="24"/>
        </w:rPr>
        <w:t>challenge</w:t>
      </w:r>
      <w:ins w:id="214" w:author="agupta9" w:date="2012-12-29T22:09:00Z">
        <w:r w:rsidR="001B6BBE">
          <w:rPr>
            <w:rFonts w:ascii="Times New Roman" w:eastAsia="Times New Roman" w:hAnsi="Times New Roman" w:cs="Times New Roman"/>
            <w:color w:val="333333"/>
            <w:sz w:val="24"/>
            <w:szCs w:val="24"/>
          </w:rPr>
          <w:t xml:space="preserve"> and work </w:t>
        </w:r>
        <w:r w:rsidR="001B6BBE">
          <w:rPr>
            <w:rFonts w:ascii="Times New Roman" w:eastAsia="Times New Roman" w:hAnsi="Times New Roman" w:cs="Times New Roman"/>
            <w:color w:val="333333"/>
            <w:sz w:val="24"/>
            <w:szCs w:val="24"/>
          </w:rPr>
          <w:t>towards</w:t>
        </w:r>
        <w:r w:rsidR="001B6BBE">
          <w:rPr>
            <w:rFonts w:ascii="Times New Roman" w:eastAsia="Times New Roman" w:hAnsi="Times New Roman" w:cs="Times New Roman"/>
            <w:color w:val="333333"/>
            <w:sz w:val="24"/>
            <w:szCs w:val="24"/>
          </w:rPr>
          <w:t xml:space="preserve"> what </w:t>
        </w:r>
        <w:r w:rsidR="001B6BBE">
          <w:rPr>
            <w:rFonts w:ascii="Times New Roman" w:eastAsia="Times New Roman" w:hAnsi="Times New Roman" w:cs="Times New Roman"/>
            <w:color w:val="333333"/>
            <w:sz w:val="24"/>
            <w:szCs w:val="24"/>
          </w:rPr>
          <w:t>I</w:t>
        </w:r>
        <w:r w:rsidR="001B6BBE">
          <w:rPr>
            <w:rFonts w:ascii="Times New Roman" w:eastAsia="Times New Roman" w:hAnsi="Times New Roman" w:cs="Times New Roman"/>
            <w:color w:val="333333"/>
            <w:sz w:val="24"/>
            <w:szCs w:val="24"/>
          </w:rPr>
          <w:t xml:space="preserve"> </w:t>
        </w:r>
      </w:ins>
      <w:ins w:id="215" w:author="agupta9" w:date="2012-12-29T22:10:00Z">
        <w:r w:rsidR="001B6BBE">
          <w:rPr>
            <w:rFonts w:ascii="Times New Roman" w:eastAsia="Times New Roman" w:hAnsi="Times New Roman" w:cs="Times New Roman"/>
            <w:color w:val="333333"/>
            <w:sz w:val="24"/>
            <w:szCs w:val="24"/>
          </w:rPr>
          <w:t>wanted</w:t>
        </w:r>
      </w:ins>
      <w:ins w:id="216" w:author="agupta9" w:date="2012-12-29T22:20:00Z">
        <w:r w:rsidR="002339E8">
          <w:rPr>
            <w:rFonts w:ascii="Times New Roman" w:eastAsia="Times New Roman" w:hAnsi="Times New Roman" w:cs="Times New Roman"/>
            <w:color w:val="333333"/>
            <w:sz w:val="24"/>
            <w:szCs w:val="24"/>
          </w:rPr>
          <w:t xml:space="preserve"> to do</w:t>
        </w:r>
      </w:ins>
      <w:ins w:id="217" w:author="agupta9" w:date="2012-12-29T22:09:00Z">
        <w:r w:rsidR="001B6BBE">
          <w:rPr>
            <w:rFonts w:ascii="Times New Roman" w:eastAsia="Times New Roman" w:hAnsi="Times New Roman" w:cs="Times New Roman"/>
            <w:color w:val="333333"/>
            <w:sz w:val="24"/>
            <w:szCs w:val="24"/>
          </w:rPr>
          <w:t>.</w:t>
        </w:r>
      </w:ins>
      <w:ins w:id="218" w:author="agupta9" w:date="2012-12-29T22:10:00Z">
        <w:r w:rsidR="001B6BBE">
          <w:rPr>
            <w:rFonts w:ascii="Times New Roman" w:eastAsia="Times New Roman" w:hAnsi="Times New Roman" w:cs="Times New Roman"/>
            <w:color w:val="333333"/>
            <w:sz w:val="24"/>
            <w:szCs w:val="24"/>
          </w:rPr>
          <w:t xml:space="preserve"> The experience which </w:t>
        </w:r>
        <w:r w:rsidR="001B6BBE">
          <w:rPr>
            <w:rFonts w:ascii="Times New Roman" w:eastAsia="Times New Roman" w:hAnsi="Times New Roman" w:cs="Times New Roman"/>
            <w:color w:val="333333"/>
            <w:sz w:val="24"/>
            <w:szCs w:val="24"/>
          </w:rPr>
          <w:t>I</w:t>
        </w:r>
        <w:r w:rsidR="001B6BBE">
          <w:rPr>
            <w:rFonts w:ascii="Times New Roman" w:eastAsia="Times New Roman" w:hAnsi="Times New Roman" w:cs="Times New Roman"/>
            <w:color w:val="333333"/>
            <w:sz w:val="24"/>
            <w:szCs w:val="24"/>
          </w:rPr>
          <w:t xml:space="preserve"> </w:t>
        </w:r>
      </w:ins>
      <w:ins w:id="219" w:author="agupta9" w:date="2012-12-29T22:12:00Z">
        <w:r w:rsidR="001B6BBE">
          <w:rPr>
            <w:rFonts w:ascii="Times New Roman" w:eastAsia="Times New Roman" w:hAnsi="Times New Roman" w:cs="Times New Roman"/>
            <w:color w:val="333333"/>
            <w:sz w:val="24"/>
            <w:szCs w:val="24"/>
          </w:rPr>
          <w:t>have gained</w:t>
        </w:r>
      </w:ins>
      <w:ins w:id="220" w:author="agupta9" w:date="2012-12-29T22:10:00Z">
        <w:r w:rsidR="001B6BBE">
          <w:rPr>
            <w:rFonts w:ascii="Times New Roman" w:eastAsia="Times New Roman" w:hAnsi="Times New Roman" w:cs="Times New Roman"/>
            <w:color w:val="333333"/>
            <w:sz w:val="24"/>
            <w:szCs w:val="24"/>
          </w:rPr>
          <w:t xml:space="preserve"> is invaluable and has given me strength to face challenges in future.</w:t>
        </w:r>
      </w:ins>
      <w:ins w:id="221" w:author="agupta9" w:date="2012-12-29T22:12:00Z">
        <w:r w:rsidR="001B6BBE" w:rsidDel="001B6BBE">
          <w:rPr>
            <w:rFonts w:ascii="Times New Roman" w:eastAsia="Times New Roman" w:hAnsi="Times New Roman" w:cs="Times New Roman"/>
            <w:color w:val="333333"/>
            <w:sz w:val="24"/>
            <w:szCs w:val="24"/>
          </w:rPr>
          <w:t xml:space="preserve"> </w:t>
        </w:r>
      </w:ins>
    </w:p>
    <w:p w:rsidR="0031223D" w:rsidDel="00472415" w:rsidRDefault="00C16E75" w:rsidP="00472415">
      <w:pPr>
        <w:rPr>
          <w:del w:id="222" w:author="agupta9" w:date="2012-12-29T22:21:00Z"/>
          <w:rFonts w:ascii="Times New Roman" w:eastAsia="Times New Roman" w:hAnsi="Times New Roman" w:cs="Times New Roman"/>
          <w:color w:val="333333"/>
          <w:sz w:val="24"/>
          <w:szCs w:val="24"/>
        </w:rPr>
        <w:pPrChange w:id="223" w:author="agupta9" w:date="2012-12-29T22:21:00Z">
          <w:pPr/>
        </w:pPrChange>
      </w:pPr>
      <w:del w:id="224" w:author="agupta9" w:date="2012-12-29T22:12:00Z">
        <w:r w:rsidDel="001B6BBE">
          <w:rPr>
            <w:rFonts w:ascii="Times New Roman" w:eastAsia="Times New Roman" w:hAnsi="Times New Roman" w:cs="Times New Roman"/>
            <w:color w:val="333333"/>
            <w:sz w:val="24"/>
            <w:szCs w:val="24"/>
          </w:rPr>
          <w:delText xml:space="preserve"> was to manage my job and business </w:delText>
        </w:r>
      </w:del>
      <w:del w:id="225" w:author="agupta9" w:date="2012-12-29T22:08:00Z">
        <w:r w:rsidDel="001B6BBE">
          <w:rPr>
            <w:rFonts w:ascii="Times New Roman" w:eastAsia="Times New Roman" w:hAnsi="Times New Roman" w:cs="Times New Roman"/>
            <w:color w:val="333333"/>
            <w:sz w:val="24"/>
            <w:szCs w:val="24"/>
          </w:rPr>
          <w:delText>simultaneously</w:delText>
        </w:r>
      </w:del>
      <w:ins w:id="226" w:author="agupta9" w:date="2012-12-29T22:06:00Z">
        <w:r w:rsidR="001B6BBE">
          <w:rPr>
            <w:rFonts w:ascii="Times New Roman" w:eastAsia="Times New Roman" w:hAnsi="Times New Roman" w:cs="Times New Roman"/>
            <w:color w:val="333333"/>
            <w:sz w:val="24"/>
            <w:szCs w:val="24"/>
          </w:rPr>
          <w:t xml:space="preserve">The </w:t>
        </w:r>
        <w:r w:rsidR="001B6BBE">
          <w:rPr>
            <w:rFonts w:ascii="Times New Roman" w:eastAsia="Times New Roman" w:hAnsi="Times New Roman" w:cs="Times New Roman"/>
            <w:color w:val="333333"/>
            <w:sz w:val="24"/>
            <w:szCs w:val="24"/>
          </w:rPr>
          <w:t>question</w:t>
        </w:r>
        <w:r w:rsidR="001B6BBE">
          <w:rPr>
            <w:rFonts w:ascii="Times New Roman" w:eastAsia="Times New Roman" w:hAnsi="Times New Roman" w:cs="Times New Roman"/>
            <w:color w:val="333333"/>
            <w:sz w:val="24"/>
            <w:szCs w:val="24"/>
          </w:rPr>
          <w:t xml:space="preserve"> which </w:t>
        </w:r>
        <w:r w:rsidR="001B6BBE">
          <w:rPr>
            <w:rFonts w:ascii="Times New Roman" w:eastAsia="Times New Roman" w:hAnsi="Times New Roman" w:cs="Times New Roman"/>
            <w:color w:val="333333"/>
            <w:sz w:val="24"/>
            <w:szCs w:val="24"/>
          </w:rPr>
          <w:t>I</w:t>
        </w:r>
        <w:r w:rsidR="001B6BBE">
          <w:rPr>
            <w:rFonts w:ascii="Times New Roman" w:eastAsia="Times New Roman" w:hAnsi="Times New Roman" w:cs="Times New Roman"/>
            <w:color w:val="333333"/>
            <w:sz w:val="24"/>
            <w:szCs w:val="24"/>
          </w:rPr>
          <w:t xml:space="preserve"> would like to ask Mr. Hsieh </w:t>
        </w:r>
      </w:ins>
      <w:ins w:id="227" w:author="agupta9" w:date="2012-12-29T22:12:00Z">
        <w:r w:rsidR="001B6BBE">
          <w:rPr>
            <w:rFonts w:ascii="Times New Roman" w:eastAsia="Times New Roman" w:hAnsi="Times New Roman" w:cs="Times New Roman"/>
            <w:color w:val="333333"/>
            <w:sz w:val="24"/>
            <w:szCs w:val="24"/>
          </w:rPr>
          <w:t>is,</w:t>
        </w:r>
      </w:ins>
      <w:ins w:id="228" w:author="agupta9" w:date="2012-12-29T22:07:00Z">
        <w:r w:rsidR="001B6BBE">
          <w:rPr>
            <w:rFonts w:ascii="Times New Roman" w:eastAsia="Times New Roman" w:hAnsi="Times New Roman" w:cs="Times New Roman"/>
            <w:color w:val="333333"/>
            <w:sz w:val="24"/>
            <w:szCs w:val="24"/>
          </w:rPr>
          <w:t xml:space="preserve"> of all the qualities mentioned by him which is the greatest quality that </w:t>
        </w:r>
        <w:r w:rsidR="001B6BBE">
          <w:rPr>
            <w:rFonts w:ascii="Times New Roman" w:eastAsia="Times New Roman" w:hAnsi="Times New Roman" w:cs="Times New Roman"/>
            <w:color w:val="333333"/>
            <w:sz w:val="24"/>
            <w:szCs w:val="24"/>
          </w:rPr>
          <w:t>differentiates</w:t>
        </w:r>
        <w:r w:rsidR="001B6BBE">
          <w:rPr>
            <w:rFonts w:ascii="Times New Roman" w:eastAsia="Times New Roman" w:hAnsi="Times New Roman" w:cs="Times New Roman"/>
            <w:color w:val="333333"/>
            <w:sz w:val="24"/>
            <w:szCs w:val="24"/>
          </w:rPr>
          <w:t xml:space="preserve"> a true leader.</w:t>
        </w:r>
      </w:ins>
      <w:del w:id="229" w:author="agupta9" w:date="2012-12-29T22:21:00Z">
        <w:r w:rsidDel="00472415">
          <w:rPr>
            <w:rFonts w:ascii="Times New Roman" w:eastAsia="Times New Roman" w:hAnsi="Times New Roman" w:cs="Times New Roman"/>
            <w:color w:val="333333"/>
            <w:sz w:val="24"/>
            <w:szCs w:val="24"/>
          </w:rPr>
          <w:delText>.</w:delText>
        </w:r>
      </w:del>
    </w:p>
    <w:p w:rsidR="0017783E" w:rsidDel="00472415" w:rsidRDefault="0017783E" w:rsidP="00472415">
      <w:pPr>
        <w:rPr>
          <w:del w:id="230" w:author="agupta9" w:date="2012-12-29T22:21:00Z"/>
          <w:rFonts w:ascii="Times New Roman" w:eastAsia="Times New Roman" w:hAnsi="Times New Roman" w:cs="Times New Roman"/>
          <w:color w:val="333333"/>
          <w:sz w:val="24"/>
          <w:szCs w:val="24"/>
        </w:rPr>
        <w:pPrChange w:id="231" w:author="agupta9" w:date="2012-12-29T22:21:00Z">
          <w:pPr/>
        </w:pPrChange>
      </w:pPr>
      <w:del w:id="232" w:author="agupta9" w:date="2012-12-29T22:21:00Z">
        <w:r w:rsidDel="00472415">
          <w:rPr>
            <w:rFonts w:ascii="Times New Roman" w:eastAsia="Times New Roman" w:hAnsi="Times New Roman" w:cs="Times New Roman"/>
            <w:color w:val="333333"/>
            <w:sz w:val="24"/>
            <w:szCs w:val="24"/>
          </w:rPr>
          <w:delText xml:space="preserve">Its takes multiple failures to learn about your true north.As Mr hsiesh mentioned that there are a few exceptions who know what is there higher calling, and I was not an exception. Prior to understanding where do I want to see myself and understand that my true North is to be an entrepreneur I have been to the East, West and South. </w:delText>
        </w:r>
      </w:del>
    </w:p>
    <w:p w:rsidR="00296301" w:rsidRPr="0017783E" w:rsidDel="00472415" w:rsidRDefault="00296301" w:rsidP="00472415">
      <w:pPr>
        <w:rPr>
          <w:del w:id="233" w:author="agupta9" w:date="2012-12-29T22:21:00Z"/>
        </w:rPr>
        <w:pPrChange w:id="234" w:author="agupta9" w:date="2012-12-29T22:21:00Z">
          <w:pPr/>
        </w:pPrChange>
      </w:pPr>
    </w:p>
    <w:p w:rsidR="0017783E" w:rsidDel="00472415" w:rsidRDefault="0017783E" w:rsidP="00472415">
      <w:pPr>
        <w:rPr>
          <w:del w:id="235" w:author="agupta9" w:date="2012-12-29T22:21:00Z"/>
          <w:rFonts w:ascii="Times New Roman" w:eastAsia="Times New Roman" w:hAnsi="Times New Roman" w:cs="Times New Roman"/>
          <w:color w:val="333333"/>
          <w:sz w:val="24"/>
          <w:szCs w:val="24"/>
        </w:rPr>
        <w:pPrChange w:id="236" w:author="agupta9" w:date="2012-12-29T22:21:00Z">
          <w:pPr/>
        </w:pPrChange>
      </w:pPr>
      <w:del w:id="237" w:author="agupta9" w:date="2012-12-29T22:21:00Z">
        <w:r w:rsidDel="00472415">
          <w:rPr>
            <w:rFonts w:ascii="Times New Roman" w:eastAsia="Times New Roman" w:hAnsi="Times New Roman" w:cs="Times New Roman"/>
            <w:color w:val="333333"/>
            <w:sz w:val="24"/>
            <w:szCs w:val="24"/>
          </w:rPr>
          <w:delText>***True North:-</w:delText>
        </w:r>
      </w:del>
    </w:p>
    <w:p w:rsidR="0017783E" w:rsidDel="00472415" w:rsidRDefault="0017783E" w:rsidP="00472415">
      <w:pPr>
        <w:rPr>
          <w:del w:id="238" w:author="agupta9" w:date="2012-12-29T22:21:00Z"/>
          <w:rFonts w:ascii="Times New Roman" w:eastAsia="Times New Roman" w:hAnsi="Times New Roman" w:cs="Times New Roman"/>
          <w:color w:val="333333"/>
          <w:sz w:val="24"/>
          <w:szCs w:val="24"/>
        </w:rPr>
        <w:pPrChange w:id="239" w:author="agupta9" w:date="2012-12-29T22:21:00Z">
          <w:pPr/>
        </w:pPrChange>
      </w:pPr>
      <w:del w:id="240" w:author="agupta9" w:date="2012-12-29T22:21:00Z">
        <w:r w:rsidDel="00472415">
          <w:rPr>
            <w:rFonts w:ascii="Times New Roman" w:eastAsia="Times New Roman" w:hAnsi="Times New Roman" w:cs="Times New Roman"/>
            <w:color w:val="333333"/>
            <w:sz w:val="24"/>
            <w:szCs w:val="24"/>
          </w:rPr>
          <w:delText>***Courage:-</w:delText>
        </w:r>
      </w:del>
    </w:p>
    <w:p w:rsidR="0017783E" w:rsidDel="00472415" w:rsidRDefault="0017783E" w:rsidP="00472415">
      <w:pPr>
        <w:rPr>
          <w:del w:id="241" w:author="agupta9" w:date="2012-12-29T22:21:00Z"/>
          <w:rFonts w:ascii="Times New Roman" w:eastAsia="Times New Roman" w:hAnsi="Times New Roman" w:cs="Times New Roman"/>
          <w:color w:val="333333"/>
          <w:sz w:val="24"/>
          <w:szCs w:val="24"/>
        </w:rPr>
        <w:pPrChange w:id="242" w:author="agupta9" w:date="2012-12-29T22:21:00Z">
          <w:pPr/>
        </w:pPrChange>
      </w:pPr>
      <w:del w:id="243" w:author="agupta9" w:date="2012-12-29T22:21:00Z">
        <w:r w:rsidDel="00472415">
          <w:rPr>
            <w:rFonts w:ascii="Times New Roman" w:eastAsia="Times New Roman" w:hAnsi="Times New Roman" w:cs="Times New Roman"/>
            <w:color w:val="333333"/>
            <w:sz w:val="24"/>
            <w:szCs w:val="24"/>
          </w:rPr>
          <w:lastRenderedPageBreak/>
          <w:delText xml:space="preserve">Yes it takes guts to walk on the path you have determined to and even more important is to sustain yourself on the path. When I came up with a plan to start with a business venture I was faced with many challenges my everyday failures were the lessons that I learnt and helped me to improve my business acumen and operations. The support that I got from my friends has been enormous and has encouraged me to test my guts again in future and implement the leanings from this experience . </w:delText>
        </w:r>
      </w:del>
    </w:p>
    <w:p w:rsidR="0017783E" w:rsidDel="00472415" w:rsidRDefault="0017783E" w:rsidP="00472415">
      <w:pPr>
        <w:rPr>
          <w:del w:id="244" w:author="agupta9" w:date="2012-12-29T22:21:00Z"/>
          <w:rFonts w:ascii="Times New Roman" w:eastAsia="Times New Roman" w:hAnsi="Times New Roman" w:cs="Times New Roman"/>
          <w:color w:val="333333"/>
          <w:sz w:val="24"/>
          <w:szCs w:val="24"/>
        </w:rPr>
        <w:pPrChange w:id="245" w:author="agupta9" w:date="2012-12-29T22:21:00Z">
          <w:pPr/>
        </w:pPrChange>
      </w:pPr>
      <w:del w:id="246" w:author="agupta9" w:date="2012-12-29T22:21:00Z">
        <w:r w:rsidDel="00472415">
          <w:rPr>
            <w:rFonts w:ascii="Times New Roman" w:eastAsia="Times New Roman" w:hAnsi="Times New Roman" w:cs="Times New Roman"/>
            <w:color w:val="333333"/>
            <w:sz w:val="24"/>
            <w:szCs w:val="24"/>
          </w:rPr>
          <w:delText>The Seven elements are inseperable.</w:delText>
        </w:r>
      </w:del>
    </w:p>
    <w:p w:rsidR="0017783E" w:rsidDel="00472415" w:rsidRDefault="0017783E" w:rsidP="00472415">
      <w:pPr>
        <w:rPr>
          <w:del w:id="247" w:author="agupta9" w:date="2012-12-29T22:21:00Z"/>
          <w:rFonts w:ascii="Times New Roman" w:eastAsia="Times New Roman" w:hAnsi="Times New Roman" w:cs="Times New Roman"/>
          <w:color w:val="333333"/>
          <w:sz w:val="24"/>
          <w:szCs w:val="24"/>
        </w:rPr>
        <w:pPrChange w:id="248" w:author="agupta9" w:date="2012-12-29T22:21:00Z">
          <w:pPr/>
        </w:pPrChange>
      </w:pPr>
      <w:del w:id="249" w:author="agupta9" w:date="2012-12-29T22:21:00Z">
        <w:r w:rsidDel="00472415">
          <w:rPr>
            <w:rFonts w:ascii="Times New Roman" w:eastAsia="Times New Roman" w:hAnsi="Times New Roman" w:cs="Times New Roman"/>
            <w:color w:val="333333"/>
            <w:sz w:val="24"/>
            <w:szCs w:val="24"/>
          </w:rPr>
          <w:delText>Until the person is Conscious of his hidden qualities he cannot find his true North and understand what does he wants to do in his life. Simply knowing the direction cannot help until he has an Open mind to accept new changes and Courage to follow his path neither can he achieve   his goal until he has an aura of positive Energy, sound Ethical values and uses More than Mono reference to access the challenges which he faces.</w:delText>
        </w:r>
      </w:del>
    </w:p>
    <w:p w:rsidR="0017783E" w:rsidDel="00472415" w:rsidRDefault="0017783E" w:rsidP="00472415">
      <w:pPr>
        <w:rPr>
          <w:del w:id="250" w:author="agupta9" w:date="2012-12-29T22:21:00Z"/>
          <w:rFonts w:ascii="Times New Roman" w:eastAsia="Times New Roman" w:hAnsi="Times New Roman" w:cs="Times New Roman"/>
          <w:color w:val="333333"/>
          <w:sz w:val="24"/>
          <w:szCs w:val="24"/>
        </w:rPr>
        <w:pPrChange w:id="251" w:author="agupta9" w:date="2012-12-29T22:21:00Z">
          <w:pPr/>
        </w:pPrChange>
      </w:pPr>
      <w:del w:id="252" w:author="agupta9" w:date="2012-12-29T22:21:00Z">
        <w:r w:rsidDel="00472415">
          <w:rPr>
            <w:rFonts w:ascii="Times New Roman" w:eastAsia="Times New Roman" w:hAnsi="Times New Roman" w:cs="Times New Roman"/>
            <w:color w:val="333333"/>
            <w:sz w:val="24"/>
            <w:szCs w:val="24"/>
          </w:rPr>
          <w:delText>The question which I would like to ask Mr Hsieh is that according to him which one is the greatest quality of a Great leadership .</w:delText>
        </w:r>
      </w:del>
    </w:p>
    <w:p w:rsidR="00747FB8" w:rsidDel="00472415" w:rsidRDefault="00747FB8" w:rsidP="00472415">
      <w:pPr>
        <w:rPr>
          <w:del w:id="253" w:author="agupta9" w:date="2012-12-29T22:21:00Z"/>
          <w:rFonts w:ascii="Times New Roman" w:eastAsia="Times New Roman" w:hAnsi="Times New Roman" w:cs="Times New Roman"/>
          <w:color w:val="333333"/>
          <w:sz w:val="24"/>
          <w:szCs w:val="24"/>
        </w:rPr>
        <w:pPrChange w:id="254" w:author="agupta9" w:date="2012-12-29T22:21:00Z">
          <w:pPr/>
        </w:pPrChange>
      </w:pPr>
    </w:p>
    <w:p w:rsidR="00D46FD8" w:rsidDel="00472415" w:rsidRDefault="00D46FD8" w:rsidP="00472415">
      <w:pPr>
        <w:rPr>
          <w:del w:id="255" w:author="agupta9" w:date="2012-12-29T22:21:00Z"/>
          <w:rFonts w:ascii="Times New Roman" w:eastAsia="Times New Roman" w:hAnsi="Times New Roman" w:cs="Times New Roman"/>
          <w:color w:val="333333"/>
          <w:sz w:val="24"/>
          <w:szCs w:val="24"/>
        </w:rPr>
        <w:pPrChange w:id="256" w:author="agupta9" w:date="2012-12-29T22:21:00Z">
          <w:pPr/>
        </w:pPrChange>
      </w:pPr>
    </w:p>
    <w:p w:rsidR="00D46FD8" w:rsidDel="00472415" w:rsidRDefault="00D46FD8" w:rsidP="00472415">
      <w:pPr>
        <w:rPr>
          <w:del w:id="257" w:author="agupta9" w:date="2012-12-29T22:21:00Z"/>
          <w:rFonts w:ascii="Times New Roman" w:eastAsia="Times New Roman" w:hAnsi="Times New Roman" w:cs="Times New Roman"/>
          <w:color w:val="333333"/>
          <w:sz w:val="24"/>
          <w:szCs w:val="24"/>
        </w:rPr>
        <w:pPrChange w:id="258" w:author="agupta9" w:date="2012-12-29T22:21:00Z">
          <w:pPr/>
        </w:pPrChange>
      </w:pPr>
    </w:p>
    <w:p w:rsidR="00686D7E" w:rsidDel="00472415" w:rsidRDefault="00A35FEE" w:rsidP="00472415">
      <w:pPr>
        <w:rPr>
          <w:del w:id="259" w:author="agupta9" w:date="2012-12-29T22:21:00Z"/>
          <w:rFonts w:ascii="Times New Roman" w:eastAsia="Times New Roman" w:hAnsi="Times New Roman" w:cs="Times New Roman"/>
          <w:color w:val="333333"/>
          <w:sz w:val="24"/>
          <w:szCs w:val="24"/>
        </w:rPr>
        <w:pPrChange w:id="260" w:author="agupta9" w:date="2012-12-29T22:21:00Z">
          <w:pPr/>
        </w:pPrChange>
      </w:pPr>
      <w:del w:id="261" w:author="agupta9" w:date="2012-12-29T22:21:00Z">
        <w:r w:rsidDel="00472415">
          <w:rPr>
            <w:rFonts w:ascii="Times New Roman" w:eastAsia="Times New Roman" w:hAnsi="Times New Roman" w:cs="Times New Roman"/>
            <w:color w:val="333333"/>
            <w:sz w:val="24"/>
            <w:szCs w:val="24"/>
          </w:rPr>
          <w:delText xml:space="preserve">Consciousness:- </w:delText>
        </w:r>
      </w:del>
    </w:p>
    <w:p w:rsidR="00A35FEE" w:rsidDel="00472415" w:rsidRDefault="00D12A74" w:rsidP="00472415">
      <w:pPr>
        <w:rPr>
          <w:del w:id="262" w:author="agupta9" w:date="2012-12-29T22:21:00Z"/>
          <w:rFonts w:ascii="Times New Roman" w:eastAsia="Times New Roman" w:hAnsi="Times New Roman" w:cs="Times New Roman"/>
          <w:color w:val="333333"/>
          <w:sz w:val="24"/>
          <w:szCs w:val="24"/>
        </w:rPr>
        <w:pPrChange w:id="263" w:author="agupta9" w:date="2012-12-29T22:21:00Z">
          <w:pPr/>
        </w:pPrChange>
      </w:pPr>
      <w:del w:id="264" w:author="agupta9" w:date="2012-12-29T22:21:00Z">
        <w:r w:rsidDel="00472415">
          <w:rPr>
            <w:rFonts w:ascii="Times New Roman" w:eastAsia="Times New Roman" w:hAnsi="Times New Roman" w:cs="Times New Roman"/>
            <w:color w:val="333333"/>
            <w:sz w:val="24"/>
            <w:szCs w:val="24"/>
          </w:rPr>
          <w:delText>***</w:delText>
        </w:r>
        <w:r w:rsidR="00A35FEE" w:rsidDel="00472415">
          <w:rPr>
            <w:rFonts w:ascii="Times New Roman" w:eastAsia="Times New Roman" w:hAnsi="Times New Roman" w:cs="Times New Roman"/>
            <w:color w:val="333333"/>
            <w:sz w:val="24"/>
            <w:szCs w:val="24"/>
          </w:rPr>
          <w:delText xml:space="preserve">Openness:- </w:delText>
        </w:r>
        <w:r w:rsidR="00A06C81" w:rsidDel="00472415">
          <w:rPr>
            <w:rFonts w:ascii="Times New Roman" w:eastAsia="Times New Roman" w:hAnsi="Times New Roman" w:cs="Times New Roman"/>
            <w:color w:val="333333"/>
            <w:sz w:val="24"/>
            <w:szCs w:val="24"/>
          </w:rPr>
          <w:delText>I have been working in a project which is benchmark in the healthcare</w:delText>
        </w:r>
        <w:r w:rsidR="00431214" w:rsidDel="00472415">
          <w:rPr>
            <w:rFonts w:ascii="Times New Roman" w:eastAsia="Times New Roman" w:hAnsi="Times New Roman" w:cs="Times New Roman"/>
            <w:color w:val="333333"/>
            <w:sz w:val="24"/>
            <w:szCs w:val="24"/>
          </w:rPr>
          <w:delText xml:space="preserve"> services , the quality and ser</w:delText>
        </w:r>
        <w:r w:rsidR="00A06C81" w:rsidDel="00472415">
          <w:rPr>
            <w:rFonts w:ascii="Times New Roman" w:eastAsia="Times New Roman" w:hAnsi="Times New Roman" w:cs="Times New Roman"/>
            <w:color w:val="333333"/>
            <w:sz w:val="24"/>
            <w:szCs w:val="24"/>
          </w:rPr>
          <w:delText>v</w:delText>
        </w:r>
        <w:r w:rsidR="00431214" w:rsidDel="00472415">
          <w:rPr>
            <w:rFonts w:ascii="Times New Roman" w:eastAsia="Times New Roman" w:hAnsi="Times New Roman" w:cs="Times New Roman"/>
            <w:color w:val="333333"/>
            <w:sz w:val="24"/>
            <w:szCs w:val="24"/>
          </w:rPr>
          <w:delText>ic</w:delText>
        </w:r>
        <w:r w:rsidR="00A06C81" w:rsidDel="00472415">
          <w:rPr>
            <w:rFonts w:ascii="Times New Roman" w:eastAsia="Times New Roman" w:hAnsi="Times New Roman" w:cs="Times New Roman"/>
            <w:color w:val="333333"/>
            <w:sz w:val="24"/>
            <w:szCs w:val="24"/>
          </w:rPr>
          <w:delText>es that the application , which we design ,  adds value to our client business</w:delText>
        </w:r>
        <w:r w:rsidR="00431214" w:rsidDel="00472415">
          <w:rPr>
            <w:rFonts w:ascii="Times New Roman" w:eastAsia="Times New Roman" w:hAnsi="Times New Roman" w:cs="Times New Roman"/>
            <w:color w:val="333333"/>
            <w:sz w:val="24"/>
            <w:szCs w:val="24"/>
          </w:rPr>
          <w:delText xml:space="preserve"> is unparallel</w:delText>
        </w:r>
        <w:r w:rsidR="00A06C81" w:rsidDel="00472415">
          <w:rPr>
            <w:rFonts w:ascii="Times New Roman" w:eastAsia="Times New Roman" w:hAnsi="Times New Roman" w:cs="Times New Roman"/>
            <w:color w:val="333333"/>
            <w:sz w:val="24"/>
            <w:szCs w:val="24"/>
          </w:rPr>
          <w:delText xml:space="preserve">. Its has the most detailed processes , the problem which has slowly started to </w:delText>
        </w:r>
        <w:r w:rsidR="00431214" w:rsidDel="00472415">
          <w:rPr>
            <w:rFonts w:ascii="Times New Roman" w:eastAsia="Times New Roman" w:hAnsi="Times New Roman" w:cs="Times New Roman"/>
            <w:color w:val="333333"/>
            <w:sz w:val="24"/>
            <w:szCs w:val="24"/>
          </w:rPr>
          <w:delText xml:space="preserve">emerge in recent times that management now fears to change any of the existing process with the changing business needs. This closure has resulted in serious dent from our competitors in market. </w:delText>
        </w:r>
      </w:del>
    </w:p>
    <w:p w:rsidR="0017783E" w:rsidDel="00472415" w:rsidRDefault="0017783E" w:rsidP="00472415">
      <w:pPr>
        <w:rPr>
          <w:del w:id="265" w:author="agupta9" w:date="2012-12-29T22:21:00Z"/>
          <w:rFonts w:ascii="Times New Roman" w:eastAsia="Times New Roman" w:hAnsi="Times New Roman" w:cs="Times New Roman"/>
          <w:color w:val="333333"/>
          <w:sz w:val="24"/>
          <w:szCs w:val="24"/>
        </w:rPr>
        <w:pPrChange w:id="266" w:author="agupta9" w:date="2012-12-29T22:21:00Z">
          <w:pPr/>
        </w:pPrChange>
      </w:pPr>
      <w:del w:id="267" w:author="agupta9" w:date="2012-12-29T22:21:00Z">
        <w:r w:rsidDel="00472415">
          <w:rPr>
            <w:rFonts w:ascii="Times New Roman" w:eastAsia="Times New Roman" w:hAnsi="Times New Roman" w:cs="Times New Roman"/>
            <w:color w:val="333333"/>
            <w:sz w:val="24"/>
            <w:szCs w:val="24"/>
          </w:rPr>
          <w:delText>Stability and Satisfaction with the performance leads to closure of mind. I believe that in order to be Open to new ideas and to think out the box one must “”</w:delText>
        </w:r>
      </w:del>
    </w:p>
    <w:p w:rsidR="0017783E" w:rsidDel="00472415" w:rsidRDefault="0017783E" w:rsidP="00472415">
      <w:pPr>
        <w:rPr>
          <w:del w:id="268" w:author="agupta9" w:date="2012-12-29T22:21:00Z"/>
          <w:rFonts w:ascii="Times New Roman" w:eastAsia="Times New Roman" w:hAnsi="Times New Roman" w:cs="Times New Roman"/>
          <w:color w:val="333333"/>
          <w:sz w:val="24"/>
          <w:szCs w:val="24"/>
        </w:rPr>
        <w:pPrChange w:id="269" w:author="agupta9" w:date="2012-12-29T22:21:00Z">
          <w:pPr/>
        </w:pPrChange>
      </w:pPr>
      <w:del w:id="270" w:author="agupta9" w:date="2012-12-29T22:21:00Z">
        <w:r w:rsidDel="00472415">
          <w:rPr>
            <w:rFonts w:ascii="Times New Roman" w:eastAsia="Times New Roman" w:hAnsi="Times New Roman" w:cs="Times New Roman"/>
            <w:color w:val="333333"/>
            <w:sz w:val="24"/>
            <w:szCs w:val="24"/>
          </w:rPr>
          <w:delText xml:space="preserve">  I believe that it takes Courage to change the business world and person must know his true North in order to be  Open to new idea</w:delText>
        </w:r>
      </w:del>
    </w:p>
    <w:p w:rsidR="0017783E" w:rsidDel="00472415" w:rsidRDefault="0017783E" w:rsidP="00472415">
      <w:pPr>
        <w:rPr>
          <w:del w:id="271" w:author="agupta9" w:date="2012-12-29T22:21:00Z"/>
          <w:rFonts w:ascii="Times New Roman" w:eastAsia="Times New Roman" w:hAnsi="Times New Roman" w:cs="Times New Roman"/>
          <w:color w:val="333333"/>
          <w:sz w:val="24"/>
          <w:szCs w:val="24"/>
        </w:rPr>
        <w:pPrChange w:id="272" w:author="agupta9" w:date="2012-12-29T22:21:00Z">
          <w:pPr/>
        </w:pPrChange>
      </w:pPr>
      <w:del w:id="273" w:author="agupta9" w:date="2012-12-29T22:21:00Z">
        <w:r w:rsidDel="00472415">
          <w:rPr>
            <w:rFonts w:ascii="Times New Roman" w:eastAsia="Times New Roman" w:hAnsi="Times New Roman" w:cs="Times New Roman"/>
            <w:color w:val="333333"/>
            <w:sz w:val="24"/>
            <w:szCs w:val="24"/>
          </w:rPr>
          <w:delText xml:space="preserve">To think beyond the conventional boundaries to find solutions is a habit which I inculcated during the early days of my career. Under the guidance of my mentor I was encouraged to work beyond the application designs to find solutions problems which if alleviated could potentially help our client improve business </w:delText>
        </w:r>
      </w:del>
    </w:p>
    <w:p w:rsidR="00D46FD8" w:rsidDel="00472415" w:rsidRDefault="00D46FD8" w:rsidP="00472415">
      <w:pPr>
        <w:rPr>
          <w:del w:id="274" w:author="agupta9" w:date="2012-12-29T22:21:00Z"/>
          <w:rFonts w:ascii="Times New Roman" w:eastAsia="Times New Roman" w:hAnsi="Times New Roman" w:cs="Times New Roman"/>
          <w:color w:val="333333"/>
          <w:sz w:val="24"/>
          <w:szCs w:val="24"/>
        </w:rPr>
        <w:pPrChange w:id="275" w:author="agupta9" w:date="2012-12-29T22:21:00Z">
          <w:pPr/>
        </w:pPrChange>
      </w:pPr>
    </w:p>
    <w:p w:rsidR="00431214" w:rsidDel="00472415" w:rsidRDefault="00431214" w:rsidP="00472415">
      <w:pPr>
        <w:rPr>
          <w:del w:id="276" w:author="agupta9" w:date="2012-12-29T22:21:00Z"/>
          <w:rFonts w:ascii="Times New Roman" w:eastAsia="Times New Roman" w:hAnsi="Times New Roman" w:cs="Times New Roman"/>
          <w:color w:val="333333"/>
          <w:sz w:val="24"/>
          <w:szCs w:val="24"/>
        </w:rPr>
        <w:pPrChange w:id="277" w:author="agupta9" w:date="2012-12-29T22:21:00Z">
          <w:pPr/>
        </w:pPrChange>
      </w:pPr>
    </w:p>
    <w:p w:rsidR="00431214" w:rsidDel="00472415" w:rsidRDefault="00431214" w:rsidP="00472415">
      <w:pPr>
        <w:rPr>
          <w:del w:id="278" w:author="agupta9" w:date="2012-12-29T22:21:00Z"/>
          <w:rFonts w:ascii="Times New Roman" w:eastAsia="Times New Roman" w:hAnsi="Times New Roman" w:cs="Times New Roman"/>
          <w:color w:val="333333"/>
          <w:sz w:val="24"/>
          <w:szCs w:val="24"/>
        </w:rPr>
        <w:pPrChange w:id="279" w:author="agupta9" w:date="2012-12-29T22:21:00Z">
          <w:pPr/>
        </w:pPrChange>
      </w:pPr>
    </w:p>
    <w:p w:rsidR="00431214" w:rsidDel="00472415" w:rsidRDefault="00431214" w:rsidP="00472415">
      <w:pPr>
        <w:rPr>
          <w:del w:id="280" w:author="agupta9" w:date="2012-12-29T22:21:00Z"/>
          <w:rFonts w:ascii="Times New Roman" w:eastAsia="Times New Roman" w:hAnsi="Times New Roman" w:cs="Times New Roman"/>
          <w:color w:val="333333"/>
          <w:sz w:val="24"/>
          <w:szCs w:val="24"/>
        </w:rPr>
        <w:pPrChange w:id="281" w:author="agupta9" w:date="2012-12-29T22:21:00Z">
          <w:pPr/>
        </w:pPrChange>
      </w:pPr>
      <w:del w:id="282" w:author="agupta9" w:date="2012-12-29T22:21:00Z">
        <w:r w:rsidDel="00472415">
          <w:rPr>
            <w:rFonts w:ascii="Times New Roman" w:eastAsia="Times New Roman" w:hAnsi="Times New Roman" w:cs="Times New Roman"/>
            <w:color w:val="333333"/>
            <w:sz w:val="24"/>
            <w:szCs w:val="24"/>
          </w:rPr>
          <w:delText>The three elements o</w:delText>
        </w:r>
      </w:del>
    </w:p>
    <w:p w:rsidR="00A35FEE" w:rsidDel="00472415" w:rsidRDefault="00A35FEE" w:rsidP="00472415">
      <w:pPr>
        <w:rPr>
          <w:del w:id="283" w:author="agupta9" w:date="2012-12-29T22:21:00Z"/>
          <w:rFonts w:ascii="Times New Roman" w:eastAsia="Times New Roman" w:hAnsi="Times New Roman" w:cs="Times New Roman"/>
          <w:color w:val="333333"/>
          <w:sz w:val="24"/>
          <w:szCs w:val="24"/>
        </w:rPr>
        <w:pPrChange w:id="284" w:author="agupta9" w:date="2012-12-29T22:21:00Z">
          <w:pPr/>
        </w:pPrChange>
      </w:pPr>
      <w:del w:id="285" w:author="agupta9" w:date="2012-12-29T22:21:00Z">
        <w:r w:rsidDel="00472415">
          <w:rPr>
            <w:rFonts w:ascii="Times New Roman" w:eastAsia="Times New Roman" w:hAnsi="Times New Roman" w:cs="Times New Roman"/>
            <w:color w:val="333333"/>
            <w:sz w:val="24"/>
            <w:szCs w:val="24"/>
          </w:rPr>
          <w:delText>More than Mono Reference:-</w:delText>
        </w:r>
      </w:del>
    </w:p>
    <w:p w:rsidR="00A35FEE" w:rsidDel="00472415" w:rsidRDefault="00A35FEE" w:rsidP="00472415">
      <w:pPr>
        <w:rPr>
          <w:del w:id="286" w:author="agupta9" w:date="2012-12-29T22:21:00Z"/>
          <w:rFonts w:ascii="Times New Roman" w:eastAsia="Times New Roman" w:hAnsi="Times New Roman" w:cs="Times New Roman"/>
          <w:color w:val="333333"/>
          <w:sz w:val="24"/>
          <w:szCs w:val="24"/>
        </w:rPr>
        <w:pPrChange w:id="287" w:author="agupta9" w:date="2012-12-29T22:21:00Z">
          <w:pPr/>
        </w:pPrChange>
      </w:pPr>
      <w:del w:id="288" w:author="agupta9" w:date="2012-12-29T22:21:00Z">
        <w:r w:rsidDel="00472415">
          <w:rPr>
            <w:rFonts w:ascii="Times New Roman" w:eastAsia="Times New Roman" w:hAnsi="Times New Roman" w:cs="Times New Roman"/>
            <w:color w:val="333333"/>
            <w:sz w:val="24"/>
            <w:szCs w:val="24"/>
          </w:rPr>
          <w:delText>Energy:-</w:delText>
        </w:r>
      </w:del>
    </w:p>
    <w:p w:rsidR="00A35FEE" w:rsidDel="00472415" w:rsidRDefault="00A35FEE" w:rsidP="00472415">
      <w:pPr>
        <w:rPr>
          <w:del w:id="289" w:author="agupta9" w:date="2012-12-29T22:21:00Z"/>
          <w:rFonts w:ascii="Times New Roman" w:eastAsia="Times New Roman" w:hAnsi="Times New Roman" w:cs="Times New Roman"/>
          <w:color w:val="333333"/>
          <w:sz w:val="24"/>
          <w:szCs w:val="24"/>
        </w:rPr>
        <w:pPrChange w:id="290" w:author="agupta9" w:date="2012-12-29T22:21:00Z">
          <w:pPr/>
        </w:pPrChange>
      </w:pPr>
      <w:del w:id="291" w:author="agupta9" w:date="2012-12-29T22:21:00Z">
        <w:r w:rsidDel="00472415">
          <w:rPr>
            <w:rFonts w:ascii="Times New Roman" w:eastAsia="Times New Roman" w:hAnsi="Times New Roman" w:cs="Times New Roman"/>
            <w:color w:val="333333"/>
            <w:sz w:val="24"/>
            <w:szCs w:val="24"/>
          </w:rPr>
          <w:delText>Ethical Values:-</w:delText>
        </w:r>
      </w:del>
    </w:p>
    <w:p w:rsidR="000F58F9" w:rsidDel="00472415" w:rsidRDefault="000F58F9" w:rsidP="00472415">
      <w:pPr>
        <w:rPr>
          <w:del w:id="292" w:author="agupta9" w:date="2012-12-29T22:21:00Z"/>
          <w:rFonts w:ascii="Times New Roman" w:eastAsia="Times New Roman" w:hAnsi="Times New Roman" w:cs="Times New Roman"/>
          <w:color w:val="333333"/>
          <w:sz w:val="24"/>
          <w:szCs w:val="24"/>
        </w:rPr>
        <w:pPrChange w:id="293" w:author="agupta9" w:date="2012-12-29T22:21:00Z">
          <w:pPr/>
        </w:pPrChange>
      </w:pPr>
    </w:p>
    <w:p w:rsidR="000F58F9" w:rsidDel="00472415" w:rsidRDefault="000F58F9" w:rsidP="00472415">
      <w:pPr>
        <w:rPr>
          <w:del w:id="294" w:author="agupta9" w:date="2012-12-29T22:21:00Z"/>
          <w:rFonts w:ascii="Times New Roman" w:eastAsia="Times New Roman" w:hAnsi="Times New Roman" w:cs="Times New Roman"/>
          <w:color w:val="333333"/>
          <w:sz w:val="24"/>
          <w:szCs w:val="24"/>
        </w:rPr>
        <w:pPrChange w:id="295" w:author="agupta9" w:date="2012-12-29T22:21:00Z">
          <w:pPr/>
        </w:pPrChange>
      </w:pPr>
      <w:del w:id="296" w:author="agupta9" w:date="2012-12-29T22:21:00Z">
        <w:r w:rsidDel="00472415">
          <w:rPr>
            <w:rFonts w:ascii="Times New Roman" w:eastAsia="Times New Roman" w:hAnsi="Times New Roman" w:cs="Times New Roman"/>
            <w:color w:val="333333"/>
            <w:sz w:val="24"/>
            <w:szCs w:val="24"/>
          </w:rPr>
          <w:delText>Question ??</w:delText>
        </w:r>
      </w:del>
    </w:p>
    <w:p w:rsidR="000D5638" w:rsidDel="00472415" w:rsidRDefault="000D5638" w:rsidP="00472415">
      <w:pPr>
        <w:rPr>
          <w:del w:id="297" w:author="agupta9" w:date="2012-12-29T22:21:00Z"/>
          <w:rFonts w:ascii="Times New Roman" w:eastAsia="Times New Roman" w:hAnsi="Times New Roman" w:cs="Times New Roman"/>
          <w:color w:val="333333"/>
          <w:sz w:val="24"/>
          <w:szCs w:val="24"/>
        </w:rPr>
        <w:pPrChange w:id="298" w:author="agupta9" w:date="2012-12-29T22:21:00Z">
          <w:pPr/>
        </w:pPrChange>
      </w:pPr>
    </w:p>
    <w:p w:rsidR="00A35FEE" w:rsidDel="00472415" w:rsidRDefault="0069732A" w:rsidP="00472415">
      <w:pPr>
        <w:rPr>
          <w:del w:id="299" w:author="agupta9" w:date="2012-12-29T22:21:00Z"/>
          <w:rFonts w:ascii="Times New Roman" w:eastAsia="Times New Roman" w:hAnsi="Times New Roman" w:cs="Times New Roman"/>
          <w:color w:val="333333"/>
          <w:sz w:val="24"/>
          <w:szCs w:val="24"/>
        </w:rPr>
        <w:pPrChange w:id="300" w:author="agupta9" w:date="2012-12-29T22:21:00Z">
          <w:pPr/>
        </w:pPrChange>
      </w:pPr>
      <w:del w:id="301" w:author="agupta9" w:date="2012-12-29T22:21:00Z">
        <w:r w:rsidDel="00472415">
          <w:rPr>
            <w:rFonts w:ascii="Times New Roman" w:eastAsia="Times New Roman" w:hAnsi="Times New Roman" w:cs="Times New Roman"/>
            <w:color w:val="333333"/>
            <w:sz w:val="24"/>
            <w:szCs w:val="24"/>
          </w:rPr>
          <w:delText xml:space="preserve"> as he describe that  COMMENCE is needed to  leadership I realized that   of  each and every aspect of the </w:delText>
        </w:r>
      </w:del>
    </w:p>
    <w:p w:rsidR="000D5638" w:rsidDel="00472415" w:rsidRDefault="000D5638" w:rsidP="00472415">
      <w:pPr>
        <w:rPr>
          <w:del w:id="302" w:author="agupta9" w:date="2012-12-29T22:21:00Z"/>
          <w:rFonts w:ascii="Times New Roman" w:eastAsia="Times New Roman" w:hAnsi="Times New Roman" w:cs="Times New Roman"/>
          <w:color w:val="333333"/>
          <w:sz w:val="24"/>
          <w:szCs w:val="24"/>
        </w:rPr>
        <w:pPrChange w:id="303" w:author="agupta9" w:date="2012-12-29T22:21:00Z">
          <w:pPr/>
        </w:pPrChange>
      </w:pPr>
    </w:p>
    <w:p w:rsidR="000D5638" w:rsidDel="00472415" w:rsidRDefault="000D5638" w:rsidP="00472415">
      <w:pPr>
        <w:rPr>
          <w:del w:id="304" w:author="agupta9" w:date="2012-12-29T22:21:00Z"/>
          <w:rFonts w:eastAsia="Times New Roman"/>
        </w:rPr>
        <w:pPrChange w:id="305" w:author="agupta9" w:date="2012-12-29T22:21:00Z">
          <w:pPr/>
        </w:pPrChange>
      </w:pPr>
    </w:p>
    <w:p w:rsidR="000D5638" w:rsidDel="00472415" w:rsidRDefault="000D5638" w:rsidP="00472415">
      <w:pPr>
        <w:rPr>
          <w:del w:id="306" w:author="agupta9" w:date="2012-12-29T22:21:00Z"/>
          <w:rFonts w:ascii="Times New Roman" w:eastAsia="Times New Roman" w:hAnsi="Times New Roman" w:cs="Times New Roman"/>
          <w:color w:val="333333"/>
          <w:sz w:val="24"/>
          <w:szCs w:val="24"/>
        </w:rPr>
        <w:pPrChange w:id="307" w:author="agupta9" w:date="2012-12-29T22:21:00Z">
          <w:pPr/>
        </w:pPrChange>
      </w:pPr>
    </w:p>
    <w:p w:rsidR="000D5638" w:rsidDel="00472415" w:rsidRDefault="000D5638" w:rsidP="00472415">
      <w:pPr>
        <w:rPr>
          <w:del w:id="308" w:author="agupta9" w:date="2012-12-29T22:21:00Z"/>
          <w:rFonts w:ascii="Times New Roman" w:eastAsia="Times New Roman" w:hAnsi="Times New Roman" w:cs="Times New Roman"/>
          <w:color w:val="333333"/>
          <w:sz w:val="24"/>
          <w:szCs w:val="24"/>
        </w:rPr>
        <w:pPrChange w:id="309" w:author="agupta9" w:date="2012-12-29T22:21:00Z">
          <w:pPr/>
        </w:pPrChange>
      </w:pPr>
    </w:p>
    <w:p w:rsidR="00686D7E" w:rsidDel="00472415" w:rsidRDefault="00686D7E" w:rsidP="00472415">
      <w:pPr>
        <w:rPr>
          <w:del w:id="310" w:author="agupta9" w:date="2012-12-29T22:21:00Z"/>
          <w:rFonts w:ascii="Times New Roman" w:eastAsia="Times New Roman" w:hAnsi="Times New Roman" w:cs="Times New Roman"/>
          <w:color w:val="333333"/>
          <w:sz w:val="24"/>
          <w:szCs w:val="24"/>
        </w:rPr>
        <w:pPrChange w:id="311" w:author="agupta9" w:date="2012-12-29T22:21:00Z">
          <w:pPr/>
        </w:pPrChange>
      </w:pPr>
    </w:p>
    <w:p w:rsidR="00686D7E" w:rsidDel="00472415" w:rsidRDefault="00686D7E" w:rsidP="00472415">
      <w:pPr>
        <w:rPr>
          <w:del w:id="312" w:author="agupta9" w:date="2012-12-29T22:21:00Z"/>
          <w:rFonts w:ascii="Times New Roman" w:eastAsia="Times New Roman" w:hAnsi="Times New Roman" w:cs="Times New Roman"/>
          <w:color w:val="333333"/>
          <w:sz w:val="24"/>
          <w:szCs w:val="24"/>
        </w:rPr>
        <w:pPrChange w:id="313" w:author="agupta9" w:date="2012-12-29T22:21:00Z">
          <w:pPr/>
        </w:pPrChange>
      </w:pPr>
      <w:del w:id="314" w:author="agupta9" w:date="2012-12-29T22:21:00Z">
        <w:r w:rsidDel="00472415">
          <w:rPr>
            <w:rFonts w:ascii="Times New Roman" w:eastAsia="Times New Roman" w:hAnsi="Times New Roman" w:cs="Times New Roman"/>
            <w:color w:val="333333"/>
            <w:sz w:val="24"/>
            <w:szCs w:val="24"/>
          </w:rPr>
          <w:delText>Points to be taken care</w:delText>
        </w:r>
      </w:del>
    </w:p>
    <w:p w:rsidR="002F26F5" w:rsidDel="00472415" w:rsidRDefault="002F26F5" w:rsidP="00472415">
      <w:pPr>
        <w:rPr>
          <w:del w:id="315" w:author="agupta9" w:date="2012-12-29T22:21:00Z"/>
          <w:rFonts w:ascii="Times New Roman" w:eastAsia="Times New Roman" w:hAnsi="Times New Roman" w:cs="Times New Roman"/>
          <w:color w:val="333333"/>
          <w:sz w:val="24"/>
          <w:szCs w:val="24"/>
        </w:rPr>
        <w:pPrChange w:id="316" w:author="agupta9" w:date="2012-12-29T22:21:00Z">
          <w:pPr/>
        </w:pPrChange>
      </w:pPr>
      <w:del w:id="317" w:author="agupta9" w:date="2012-12-29T22:21:00Z">
        <w:r w:rsidDel="00472415">
          <w:rPr>
            <w:rFonts w:ascii="Times New Roman" w:eastAsia="Times New Roman" w:hAnsi="Times New Roman" w:cs="Times New Roman"/>
            <w:color w:val="333333"/>
            <w:sz w:val="24"/>
            <w:szCs w:val="24"/>
          </w:rPr>
          <w:delText>Commence</w:delText>
        </w:r>
      </w:del>
    </w:p>
    <w:p w:rsidR="00042239" w:rsidDel="00472415" w:rsidRDefault="002F26F5" w:rsidP="00472415">
      <w:pPr>
        <w:rPr>
          <w:del w:id="318" w:author="agupta9" w:date="2012-12-29T22:21:00Z"/>
        </w:rPr>
        <w:pPrChange w:id="319" w:author="agupta9" w:date="2012-12-29T22:21:00Z">
          <w:pPr/>
        </w:pPrChange>
      </w:pPr>
      <w:del w:id="320" w:author="agupta9" w:date="2012-12-29T22:21:00Z">
        <w:r w:rsidDel="00472415">
          <w:rPr>
            <w:rFonts w:ascii="Times New Roman" w:eastAsia="Times New Roman" w:hAnsi="Times New Roman" w:cs="Times New Roman"/>
            <w:color w:val="333333"/>
            <w:sz w:val="24"/>
            <w:szCs w:val="24"/>
          </w:rPr>
          <w:delText>C:- consciousness :- to be aware of the hidden qualities , hesieh mentions that the person cannot be a leader if he is not aware of his quality.</w:delText>
        </w:r>
        <w:r w:rsidDel="00472415">
          <w:delText xml:space="preserve">  Both good and bad . mentor is necessary because that person will be aware of the latent quality in you which you are also not even aware of yourself john caten was mentor of prof hesieh . the mentor told him that you speak from heart whether you know anything about it or not. So he asked him to remember it and use it well . now that prof hesieh became aware of this quality of his he now uses this quality of conviction at opportunity that he can.</w:delText>
        </w:r>
      </w:del>
    </w:p>
    <w:p w:rsidR="002F26F5" w:rsidDel="00472415" w:rsidRDefault="006B3B79" w:rsidP="00472415">
      <w:pPr>
        <w:rPr>
          <w:del w:id="321" w:author="agupta9" w:date="2012-12-29T22:21:00Z"/>
        </w:rPr>
        <w:pPrChange w:id="322" w:author="agupta9" w:date="2012-12-29T22:21:00Z">
          <w:pPr/>
        </w:pPrChange>
      </w:pPr>
      <w:del w:id="323" w:author="agupta9" w:date="2012-12-29T22:21:00Z">
        <w:r w:rsidDel="00472415">
          <w:delText>We need to be aware of the quality of ourselves and the blindspots inside us.</w:delText>
        </w:r>
      </w:del>
    </w:p>
    <w:p w:rsidR="006B3B79" w:rsidDel="00472415" w:rsidRDefault="006B3B79" w:rsidP="00472415">
      <w:pPr>
        <w:rPr>
          <w:del w:id="324" w:author="agupta9" w:date="2012-12-29T22:21:00Z"/>
        </w:rPr>
        <w:pPrChange w:id="325" w:author="agupta9" w:date="2012-12-29T22:21:00Z">
          <w:pPr/>
        </w:pPrChange>
      </w:pPr>
      <w:del w:id="326" w:author="agupta9" w:date="2012-12-29T22:21:00Z">
        <w:r w:rsidDel="00472415">
          <w:delText xml:space="preserve">Openness :- to be open to new ideas , he describes his experience about his work with the ceos where a strong predictor of the failure depends upon this quality . </w:delText>
        </w:r>
        <w:r w:rsidR="00904CA6" w:rsidDel="00472415">
          <w:delText>Those</w:delText>
        </w:r>
        <w:r w:rsidDel="00472415">
          <w:delText xml:space="preserve"> who donot want to try new things and want to stick to the tried and tested are considered as closed minds.</w:delText>
        </w:r>
        <w:r w:rsidR="003C7A8E" w:rsidDel="00472415">
          <w:delText xml:space="preserve"> And are even closed to every oppourtunities and donot encourage innovation and are downright dangerous when there is a hiuge gap </w:delText>
        </w:r>
        <w:r w:rsidR="003C7A8E" w:rsidDel="00472415">
          <w:lastRenderedPageBreak/>
          <w:delText xml:space="preserve">in there underlying assumptions. The opened can be daunting and can be challenign since you donot know what is going to happen </w:delText>
        </w:r>
        <w:r w:rsidR="002A00BF" w:rsidDel="00472415">
          <w:delText>next.</w:delText>
        </w:r>
      </w:del>
    </w:p>
    <w:p w:rsidR="00CC1AAC" w:rsidDel="00472415" w:rsidRDefault="00CC1AAC" w:rsidP="00472415">
      <w:pPr>
        <w:rPr>
          <w:del w:id="327" w:author="agupta9" w:date="2012-12-29T22:21:00Z"/>
        </w:rPr>
        <w:pPrChange w:id="328" w:author="agupta9" w:date="2012-12-29T22:21:00Z">
          <w:pPr/>
        </w:pPrChange>
      </w:pPr>
      <w:del w:id="329" w:author="agupta9" w:date="2012-12-29T22:21:00Z">
        <w:r w:rsidDel="00472415">
          <w:delText>He mentions his own experience when he joined Mckinsey in cannada where no one knew much about the firm since the top management consultancy was at nascent stage. He even faced a racist comment from his ceo client , but he managed to survive the situation and adapted to the situation and came out to become the senior partner in mckinsey.</w:delText>
        </w:r>
      </w:del>
    </w:p>
    <w:p w:rsidR="00CC1AAC" w:rsidDel="00472415" w:rsidRDefault="00CC1AAC" w:rsidP="00472415">
      <w:pPr>
        <w:rPr>
          <w:del w:id="330" w:author="agupta9" w:date="2012-12-29T22:21:00Z"/>
        </w:rPr>
        <w:pPrChange w:id="331" w:author="agupta9" w:date="2012-12-29T22:21:00Z">
          <w:pPr/>
        </w:pPrChange>
      </w:pPr>
      <w:del w:id="332" w:author="agupta9" w:date="2012-12-29T22:21:00Z">
        <w:r w:rsidDel="00472415">
          <w:delText>Courage comes to unleash only when the person is out of his comfort zone , the development of the person is possible</w:delText>
        </w:r>
        <w:r w:rsidR="002E5C40" w:rsidDel="00472415">
          <w:delText xml:space="preserve"> only then.</w:delText>
        </w:r>
      </w:del>
    </w:p>
    <w:p w:rsidR="00807FAD" w:rsidDel="00472415" w:rsidRDefault="00807FAD" w:rsidP="00472415">
      <w:pPr>
        <w:rPr>
          <w:del w:id="333" w:author="agupta9" w:date="2012-12-29T22:21:00Z"/>
        </w:rPr>
        <w:pPrChange w:id="334" w:author="agupta9" w:date="2012-12-29T22:21:00Z">
          <w:pPr/>
        </w:pPrChange>
      </w:pPr>
      <w:del w:id="335" w:author="agupta9" w:date="2012-12-29T22:21:00Z">
        <w:r w:rsidDel="00472415">
          <w:delText>\</w:delText>
        </w:r>
      </w:del>
    </w:p>
    <w:p w:rsidR="00807FAD" w:rsidDel="00472415" w:rsidRDefault="00807FAD" w:rsidP="00472415">
      <w:pPr>
        <w:rPr>
          <w:del w:id="336" w:author="agupta9" w:date="2012-12-29T22:21:00Z"/>
        </w:rPr>
        <w:pPrChange w:id="337" w:author="agupta9" w:date="2012-12-29T22:21:00Z">
          <w:pPr/>
        </w:pPrChange>
      </w:pPr>
      <w:del w:id="338" w:author="agupta9" w:date="2012-12-29T22:21:00Z">
        <w:r w:rsidDel="00472415">
          <w:delText>Prof hesih continues to mention about the crisis , he says that every person has faced crisis or will face crisis , the prob with the crisis or the shock Is that neither you can predict its timing nor can you predict its magnitude</w:delText>
        </w:r>
        <w:r w:rsidR="00E027C8" w:rsidDel="00472415">
          <w:delText>. Since the source of crisis lies outside the domain of analysis, people must maintain multi reference point outside his analytical capabilities</w:delText>
        </w:r>
        <w:r w:rsidR="00AE48F4" w:rsidDel="00472415">
          <w:delText xml:space="preserve"> for early predictability of the crisis.</w:delText>
        </w:r>
      </w:del>
    </w:p>
    <w:p w:rsidR="00AE48F4" w:rsidDel="00472415" w:rsidRDefault="00AE48F4" w:rsidP="00472415">
      <w:pPr>
        <w:rPr>
          <w:del w:id="339" w:author="agupta9" w:date="2012-12-29T22:21:00Z"/>
        </w:rPr>
        <w:pPrChange w:id="340" w:author="agupta9" w:date="2012-12-29T22:21:00Z">
          <w:pPr/>
        </w:pPrChange>
      </w:pPr>
      <w:del w:id="341" w:author="agupta9" w:date="2012-12-29T22:21:00Z">
        <w:r w:rsidDel="00472415">
          <w:delText>Just in the way of the voters whos judgement cannot be judge until we go to the grassroot and perform a poll for what do they want and what has not been done.</w:delText>
        </w:r>
      </w:del>
    </w:p>
    <w:p w:rsidR="00AE48F4" w:rsidDel="00472415" w:rsidRDefault="00AE48F4" w:rsidP="00472415">
      <w:pPr>
        <w:rPr>
          <w:del w:id="342" w:author="agupta9" w:date="2012-12-29T22:21:00Z"/>
        </w:rPr>
        <w:pPrChange w:id="343" w:author="agupta9" w:date="2012-12-29T22:21:00Z">
          <w:pPr/>
        </w:pPrChange>
      </w:pPr>
      <w:del w:id="344" w:author="agupta9" w:date="2012-12-29T22:21:00Z">
        <w:r w:rsidDel="00472415">
          <w:delText>Similary to analyse any complex real world problem we need to go to the grassroot and break the prob into a simple prob and look at it from various perspectives to approach the solution.</w:delText>
        </w:r>
      </w:del>
    </w:p>
    <w:p w:rsidR="00097206" w:rsidDel="00472415" w:rsidRDefault="00097206" w:rsidP="00472415">
      <w:pPr>
        <w:rPr>
          <w:del w:id="345" w:author="agupta9" w:date="2012-12-29T22:21:00Z"/>
        </w:rPr>
        <w:pPrChange w:id="346" w:author="agupta9" w:date="2012-12-29T22:21:00Z">
          <w:pPr/>
        </w:pPrChange>
      </w:pPr>
    </w:p>
    <w:p w:rsidR="00097206" w:rsidDel="00472415" w:rsidRDefault="006E3F37" w:rsidP="00472415">
      <w:pPr>
        <w:rPr>
          <w:del w:id="347" w:author="agupta9" w:date="2012-12-29T22:21:00Z"/>
        </w:rPr>
        <w:pPrChange w:id="348" w:author="agupta9" w:date="2012-12-29T22:21:00Z">
          <w:pPr/>
        </w:pPrChange>
      </w:pPr>
      <w:del w:id="349" w:author="agupta9" w:date="2012-12-29T22:21:00Z">
        <w:r w:rsidDel="00472415">
          <w:delText>MM :- more than mono reference</w:delText>
        </w:r>
      </w:del>
    </w:p>
    <w:p w:rsidR="00AE48F4" w:rsidDel="00472415" w:rsidRDefault="00AE48F4" w:rsidP="00472415">
      <w:pPr>
        <w:rPr>
          <w:del w:id="350" w:author="agupta9" w:date="2012-12-29T22:21:00Z"/>
        </w:rPr>
        <w:pPrChange w:id="351" w:author="agupta9" w:date="2012-12-29T22:21:00Z">
          <w:pPr/>
        </w:pPrChange>
      </w:pPr>
      <w:del w:id="352" w:author="agupta9" w:date="2012-12-29T22:21:00Z">
        <w:r w:rsidDel="00472415">
          <w:delText>In the business world person must go beyond the normal and consider several factor while making decisions and this should be the set as a habbit  of  our thoughprocess. Vital behavior  , human technology interfaces</w:delText>
        </w:r>
        <w:r w:rsidR="007A2BEF" w:rsidDel="00472415">
          <w:delText xml:space="preserve"> changed dynamics</w:delText>
        </w:r>
      </w:del>
    </w:p>
    <w:p w:rsidR="007A2BEF" w:rsidDel="00472415" w:rsidRDefault="007A2BEF" w:rsidP="00472415">
      <w:pPr>
        <w:rPr>
          <w:del w:id="353" w:author="agupta9" w:date="2012-12-29T22:21:00Z"/>
        </w:rPr>
        <w:pPrChange w:id="354" w:author="agupta9" w:date="2012-12-29T22:21:00Z">
          <w:pPr/>
        </w:pPrChange>
      </w:pPr>
      <w:del w:id="355" w:author="agupta9" w:date="2012-12-29T22:21:00Z">
        <w:r w:rsidDel="00472415">
          <w:delText xml:space="preserve">Sensing rather than analyzing must be a part of our thinking habbit , </w:delText>
        </w:r>
      </w:del>
    </w:p>
    <w:p w:rsidR="007A2BEF" w:rsidDel="00472415" w:rsidRDefault="007A2BEF" w:rsidP="00472415">
      <w:pPr>
        <w:rPr>
          <w:del w:id="356" w:author="agupta9" w:date="2012-12-29T22:21:00Z"/>
        </w:rPr>
        <w:pPrChange w:id="357" w:author="agupta9" w:date="2012-12-29T22:21:00Z">
          <w:pPr/>
        </w:pPrChange>
      </w:pPr>
      <w:del w:id="358" w:author="agupta9" w:date="2012-12-29T22:21:00Z">
        <w:r w:rsidDel="00472415">
          <w:delText xml:space="preserve">Go beyond the stakeholders to the shareholders and </w:delText>
        </w:r>
      </w:del>
    </w:p>
    <w:p w:rsidR="00E13050" w:rsidDel="00472415" w:rsidRDefault="00E13050" w:rsidP="00472415">
      <w:pPr>
        <w:rPr>
          <w:del w:id="359" w:author="agupta9" w:date="2012-12-29T22:21:00Z"/>
        </w:rPr>
        <w:pPrChange w:id="360" w:author="agupta9" w:date="2012-12-29T22:21:00Z">
          <w:pPr/>
        </w:pPrChange>
      </w:pPr>
      <w:del w:id="361" w:author="agupta9" w:date="2012-12-29T22:21:00Z">
        <w:r w:rsidDel="00472415">
          <w:delText>Need to think of the bigger picture , think of how the customer will react , how will it impact the community and the env.</w:delText>
        </w:r>
      </w:del>
    </w:p>
    <w:p w:rsidR="00E13050" w:rsidDel="00472415" w:rsidRDefault="00E13050" w:rsidP="00472415">
      <w:pPr>
        <w:rPr>
          <w:del w:id="362" w:author="agupta9" w:date="2012-12-29T22:21:00Z"/>
        </w:rPr>
        <w:pPrChange w:id="363" w:author="agupta9" w:date="2012-12-29T22:21:00Z">
          <w:pPr/>
        </w:pPrChange>
      </w:pPr>
      <w:del w:id="364" w:author="agupta9" w:date="2012-12-29T22:21:00Z">
        <w:r w:rsidDel="00472415">
          <w:delText>Decision thus made will be much more better</w:delText>
        </w:r>
      </w:del>
    </w:p>
    <w:p w:rsidR="00E13050" w:rsidDel="00472415" w:rsidRDefault="00E13050" w:rsidP="00472415">
      <w:pPr>
        <w:rPr>
          <w:del w:id="365" w:author="agupta9" w:date="2012-12-29T22:21:00Z"/>
        </w:rPr>
        <w:pPrChange w:id="366" w:author="agupta9" w:date="2012-12-29T22:21:00Z">
          <w:pPr/>
        </w:pPrChange>
      </w:pPr>
    </w:p>
    <w:p w:rsidR="00E13050" w:rsidDel="00472415" w:rsidRDefault="00E13050" w:rsidP="00472415">
      <w:pPr>
        <w:rPr>
          <w:del w:id="367" w:author="agupta9" w:date="2012-12-29T22:21:00Z"/>
        </w:rPr>
        <w:pPrChange w:id="368" w:author="agupta9" w:date="2012-12-29T22:21:00Z">
          <w:pPr/>
        </w:pPrChange>
      </w:pPr>
      <w:del w:id="369" w:author="agupta9" w:date="2012-12-29T22:21:00Z">
        <w:r w:rsidDel="00472415">
          <w:delText xml:space="preserve">Sustainable change to happen you need </w:delText>
        </w:r>
      </w:del>
    </w:p>
    <w:p w:rsidR="00E13050" w:rsidDel="00472415" w:rsidRDefault="00E13050" w:rsidP="00472415">
      <w:pPr>
        <w:rPr>
          <w:del w:id="370" w:author="agupta9" w:date="2012-12-29T22:21:00Z"/>
        </w:rPr>
        <w:pPrChange w:id="371" w:author="agupta9" w:date="2012-12-29T22:21:00Z">
          <w:pPr/>
        </w:pPrChange>
      </w:pPr>
      <w:del w:id="372" w:author="agupta9" w:date="2012-12-29T22:21:00Z">
        <w:r w:rsidDel="00472415">
          <w:lastRenderedPageBreak/>
          <w:delText>E;- Energy :- positive energy :-  you cannot aheah in your carrer without the positive energy . we can compel anyone to work with fear and can make him work for just a little bit , even the carrot  and sticks will not work with hums and too often it is used.</w:delText>
        </w:r>
      </w:del>
    </w:p>
    <w:p w:rsidR="00E13050" w:rsidDel="00472415" w:rsidRDefault="00E13050" w:rsidP="00472415">
      <w:pPr>
        <w:rPr>
          <w:del w:id="373" w:author="agupta9" w:date="2012-12-29T22:21:00Z"/>
        </w:rPr>
        <w:pPrChange w:id="374" w:author="agupta9" w:date="2012-12-29T22:21:00Z">
          <w:pPr/>
        </w:pPrChange>
      </w:pPr>
      <w:del w:id="375" w:author="agupta9" w:date="2012-12-29T22:21:00Z">
        <w:r w:rsidDel="00472415">
          <w:delText>When there is a good purpose which can inspire people to do some good. Creating a positive energy environment is a hallmark of the leaders.</w:delText>
        </w:r>
      </w:del>
    </w:p>
    <w:p w:rsidR="00E13050" w:rsidDel="00472415" w:rsidRDefault="00E13050" w:rsidP="00472415">
      <w:pPr>
        <w:rPr>
          <w:del w:id="376" w:author="agupta9" w:date="2012-12-29T22:21:00Z"/>
        </w:rPr>
        <w:pPrChange w:id="377" w:author="agupta9" w:date="2012-12-29T22:21:00Z">
          <w:pPr/>
        </w:pPrChange>
      </w:pPr>
      <w:del w:id="378" w:author="agupta9" w:date="2012-12-29T22:21:00Z">
        <w:r w:rsidDel="00472415">
          <w:delText>Hesigh has made it his goal to impart positive energy to every person that he meets.</w:delText>
        </w:r>
      </w:del>
    </w:p>
    <w:p w:rsidR="00E13050" w:rsidDel="00472415" w:rsidRDefault="00E13050" w:rsidP="00472415">
      <w:pPr>
        <w:rPr>
          <w:del w:id="379" w:author="agupta9" w:date="2012-12-29T22:21:00Z"/>
        </w:rPr>
        <w:pPrChange w:id="380" w:author="agupta9" w:date="2012-12-29T22:21:00Z">
          <w:pPr/>
        </w:pPrChange>
      </w:pPr>
      <w:del w:id="381" w:author="agupta9" w:date="2012-12-29T22:21:00Z">
        <w:r w:rsidDel="00472415">
          <w:delText>The person who taught him this positive energy use to ask him “Are you feeing my cup”</w:delText>
        </w:r>
      </w:del>
    </w:p>
    <w:p w:rsidR="003C7A8E" w:rsidDel="00472415" w:rsidRDefault="00372C42" w:rsidP="00472415">
      <w:pPr>
        <w:rPr>
          <w:del w:id="382" w:author="agupta9" w:date="2012-12-29T22:21:00Z"/>
        </w:rPr>
        <w:pPrChange w:id="383" w:author="agupta9" w:date="2012-12-29T22:21:00Z">
          <w:pPr/>
        </w:pPrChange>
      </w:pPr>
      <w:del w:id="384" w:author="agupta9" w:date="2012-12-29T22:21:00Z">
        <w:r w:rsidDel="00472415">
          <w:delText>Know what you want to do in life</w:delText>
        </w:r>
        <w:r w:rsidR="00E637C2" w:rsidDel="00472415">
          <w:delText xml:space="preserve"> , </w:delText>
        </w:r>
      </w:del>
    </w:p>
    <w:p w:rsidR="00E637C2" w:rsidDel="00472415" w:rsidRDefault="00E637C2" w:rsidP="00472415">
      <w:pPr>
        <w:rPr>
          <w:del w:id="385" w:author="agupta9" w:date="2012-12-29T22:21:00Z"/>
        </w:rPr>
        <w:pPrChange w:id="386" w:author="agupta9" w:date="2012-12-29T22:21:00Z">
          <w:pPr/>
        </w:pPrChange>
      </w:pPr>
      <w:del w:id="387" w:author="agupta9" w:date="2012-12-29T22:21:00Z">
        <w:r w:rsidDel="00472415">
          <w:delText>Example of a person who wanted to pursue his life in music , prof hesieh allowed him to leave to pursue his dreams</w:delText>
        </w:r>
      </w:del>
    </w:p>
    <w:p w:rsidR="0025534B" w:rsidDel="00472415" w:rsidRDefault="0025534B" w:rsidP="00472415">
      <w:pPr>
        <w:rPr>
          <w:del w:id="388" w:author="agupta9" w:date="2012-12-29T22:21:00Z"/>
        </w:rPr>
        <w:pPrChange w:id="389" w:author="agupta9" w:date="2012-12-29T22:21:00Z">
          <w:pPr/>
        </w:pPrChange>
      </w:pPr>
      <w:del w:id="390" w:author="agupta9" w:date="2012-12-29T22:21:00Z">
        <w:r w:rsidDel="00472415">
          <w:delText xml:space="preserve">Not happy but top job unclear  , mid life crisis </w:delText>
        </w:r>
      </w:del>
    </w:p>
    <w:p w:rsidR="0025534B" w:rsidDel="00472415" w:rsidRDefault="0025534B" w:rsidP="00472415">
      <w:pPr>
        <w:rPr>
          <w:del w:id="391" w:author="agupta9" w:date="2012-12-29T22:21:00Z"/>
        </w:rPr>
        <w:pPrChange w:id="392" w:author="agupta9" w:date="2012-12-29T22:21:00Z">
          <w:pPr/>
        </w:pPrChange>
      </w:pPr>
      <w:del w:id="393" w:author="agupta9" w:date="2012-12-29T22:21:00Z">
        <w:r w:rsidDel="00472415">
          <w:delText xml:space="preserve">Fast trackers , :- lost heart of the institution of what </w:delText>
        </w:r>
      </w:del>
    </w:p>
    <w:p w:rsidR="0025534B" w:rsidDel="00472415" w:rsidRDefault="0025534B" w:rsidP="00472415">
      <w:pPr>
        <w:rPr>
          <w:del w:id="394" w:author="agupta9" w:date="2012-12-29T22:21:00Z"/>
        </w:rPr>
        <w:pPrChange w:id="395" w:author="agupta9" w:date="2012-12-29T22:21:00Z">
          <w:pPr/>
        </w:pPrChange>
      </w:pPr>
      <w:del w:id="396" w:author="agupta9" w:date="2012-12-29T22:21:00Z">
        <w:r w:rsidDel="00472415">
          <w:delText>70% started with heart entrepreneur , find where your true love is</w:delText>
        </w:r>
      </w:del>
    </w:p>
    <w:p w:rsidR="0025534B" w:rsidDel="00472415" w:rsidRDefault="0025534B" w:rsidP="00472415">
      <w:pPr>
        <w:rPr>
          <w:del w:id="397" w:author="agupta9" w:date="2012-12-29T22:21:00Z"/>
        </w:rPr>
        <w:pPrChange w:id="398" w:author="agupta9" w:date="2012-12-29T22:21:00Z">
          <w:pPr/>
        </w:pPrChange>
      </w:pPr>
    </w:p>
    <w:p w:rsidR="0025534B" w:rsidDel="00472415" w:rsidRDefault="0025534B" w:rsidP="00472415">
      <w:pPr>
        <w:rPr>
          <w:del w:id="399" w:author="agupta9" w:date="2012-12-29T22:21:00Z"/>
        </w:rPr>
        <w:pPrChange w:id="400" w:author="agupta9" w:date="2012-12-29T22:21:00Z">
          <w:pPr/>
        </w:pPrChange>
      </w:pPr>
      <w:del w:id="401" w:author="agupta9" w:date="2012-12-29T22:21:00Z">
        <w:r w:rsidDel="00472415">
          <w:delText>C:- courage :L- will be encountered to initiate to evolve guts to start when everyone says not to and that you will fail.</w:delText>
        </w:r>
      </w:del>
    </w:p>
    <w:p w:rsidR="0025534B" w:rsidDel="00472415" w:rsidRDefault="0025534B" w:rsidP="00472415">
      <w:pPr>
        <w:rPr>
          <w:del w:id="402" w:author="agupta9" w:date="2012-12-29T22:21:00Z"/>
        </w:rPr>
        <w:pPrChange w:id="403" w:author="agupta9" w:date="2012-12-29T22:21:00Z">
          <w:pPr/>
        </w:pPrChange>
      </w:pPr>
      <w:del w:id="404" w:author="agupta9" w:date="2012-12-29T22:21:00Z">
        <w:r w:rsidDel="00472415">
          <w:delText>Guts of leap of faith into uncertain future risking your repurtauion  after start up guts tested again with the obstacles which you face and perseveres and remain  positive when everyone has given up</w:delText>
        </w:r>
      </w:del>
    </w:p>
    <w:p w:rsidR="0025534B" w:rsidDel="00472415" w:rsidRDefault="0025534B" w:rsidP="00472415">
      <w:pPr>
        <w:rPr>
          <w:del w:id="405" w:author="agupta9" w:date="2012-12-29T22:21:00Z"/>
        </w:rPr>
        <w:pPrChange w:id="406" w:author="agupta9" w:date="2012-12-29T22:21:00Z">
          <w:pPr/>
        </w:pPrChange>
      </w:pPr>
      <w:del w:id="407" w:author="agupta9" w:date="2012-12-29T22:21:00Z">
        <w:r w:rsidDel="00472415">
          <w:delText>Know when to dispatch from the proven model and</w:delText>
        </w:r>
        <w:r w:rsidR="00DC3DDB" w:rsidDel="00472415">
          <w:delText xml:space="preserve"> and make your own p</w:delText>
        </w:r>
        <w:r w:rsidDel="00472415">
          <w:delText xml:space="preserve">ath </w:delText>
        </w:r>
      </w:del>
    </w:p>
    <w:p w:rsidR="0025534B" w:rsidDel="00472415" w:rsidRDefault="0025534B" w:rsidP="00472415">
      <w:pPr>
        <w:rPr>
          <w:del w:id="408" w:author="agupta9" w:date="2012-12-29T22:21:00Z"/>
        </w:rPr>
        <w:pPrChange w:id="409" w:author="agupta9" w:date="2012-12-29T22:21:00Z">
          <w:pPr/>
        </w:pPrChange>
      </w:pPr>
    </w:p>
    <w:p w:rsidR="0025534B" w:rsidDel="00472415" w:rsidRDefault="00DC3DDB" w:rsidP="00472415">
      <w:pPr>
        <w:rPr>
          <w:del w:id="410" w:author="agupta9" w:date="2012-12-29T22:21:00Z"/>
        </w:rPr>
        <w:pPrChange w:id="411" w:author="agupta9" w:date="2012-12-29T22:21:00Z">
          <w:pPr/>
        </w:pPrChange>
      </w:pPr>
      <w:del w:id="412" w:author="agupta9" w:date="2012-12-29T22:21:00Z">
        <w:r w:rsidDel="00472415">
          <w:delText>It takes lot of guts pursue this path and finaly when there is a failure there should be guts to accept it and re statrt it again.,</w:delText>
        </w:r>
      </w:del>
    </w:p>
    <w:p w:rsidR="00DC3DDB" w:rsidDel="00472415" w:rsidRDefault="00DC3DDB" w:rsidP="00472415">
      <w:pPr>
        <w:rPr>
          <w:del w:id="413" w:author="agupta9" w:date="2012-12-29T22:21:00Z"/>
        </w:rPr>
        <w:pPrChange w:id="414" w:author="agupta9" w:date="2012-12-29T22:21:00Z">
          <w:pPr/>
        </w:pPrChange>
      </w:pPr>
    </w:p>
    <w:p w:rsidR="0025534B" w:rsidDel="00472415" w:rsidRDefault="0025534B" w:rsidP="00472415">
      <w:pPr>
        <w:rPr>
          <w:del w:id="415" w:author="agupta9" w:date="2012-12-29T22:21:00Z"/>
        </w:rPr>
        <w:pPrChange w:id="416" w:author="agupta9" w:date="2012-12-29T22:21:00Z">
          <w:pPr/>
        </w:pPrChange>
      </w:pPr>
      <w:del w:id="417" w:author="agupta9" w:date="2012-12-29T22:21:00Z">
        <w:r w:rsidDel="00472415">
          <w:delText xml:space="preserve">Must start early and learn from faliturs </w:delText>
        </w:r>
        <w:r w:rsidR="00DC3DDB" w:rsidDel="00472415">
          <w:delText xml:space="preserve">which Is most important </w:delText>
        </w:r>
        <w:r w:rsidDel="00472415">
          <w:delText>and have famility support</w:delText>
        </w:r>
        <w:r w:rsidR="00DC3DDB" w:rsidDel="00472415">
          <w:delText xml:space="preserve"> and friuends</w:delText>
        </w:r>
      </w:del>
    </w:p>
    <w:p w:rsidR="0025534B" w:rsidDel="00472415" w:rsidRDefault="0025534B" w:rsidP="00472415">
      <w:pPr>
        <w:rPr>
          <w:del w:id="418" w:author="agupta9" w:date="2012-12-29T22:21:00Z"/>
        </w:rPr>
        <w:pPrChange w:id="419" w:author="agupta9" w:date="2012-12-29T22:21:00Z">
          <w:pPr/>
        </w:pPrChange>
      </w:pPr>
    </w:p>
    <w:p w:rsidR="0025534B" w:rsidDel="00472415" w:rsidRDefault="0025534B" w:rsidP="00472415">
      <w:pPr>
        <w:rPr>
          <w:del w:id="420" w:author="agupta9" w:date="2012-12-29T22:21:00Z"/>
        </w:rPr>
        <w:pPrChange w:id="421" w:author="agupta9" w:date="2012-12-29T22:21:00Z">
          <w:pPr/>
        </w:pPrChange>
      </w:pPr>
    </w:p>
    <w:p w:rsidR="0025534B" w:rsidDel="00472415" w:rsidRDefault="0025534B" w:rsidP="00472415">
      <w:pPr>
        <w:rPr>
          <w:del w:id="422" w:author="agupta9" w:date="2012-12-29T22:21:00Z"/>
        </w:rPr>
        <w:pPrChange w:id="423" w:author="agupta9" w:date="2012-12-29T22:21:00Z">
          <w:pPr/>
        </w:pPrChange>
      </w:pPr>
      <w:del w:id="424" w:author="agupta9" w:date="2012-12-29T22:21:00Z">
        <w:r w:rsidDel="00472415">
          <w:delText xml:space="preserve">E;- Ethics:- </w:delText>
        </w:r>
        <w:r w:rsidR="00DC3DDB" w:rsidDel="00472415">
          <w:delText xml:space="preserve"> line between persibble to do and what law permits is getting thin day by day</w:delText>
        </w:r>
      </w:del>
    </w:p>
    <w:p w:rsidR="00042239" w:rsidDel="00472415" w:rsidRDefault="003D174F" w:rsidP="00472415">
      <w:pPr>
        <w:rPr>
          <w:del w:id="425" w:author="agupta9" w:date="2012-12-29T22:21:00Z"/>
        </w:rPr>
        <w:pPrChange w:id="426" w:author="agupta9" w:date="2012-12-29T22:21:00Z">
          <w:pPr/>
        </w:pPrChange>
      </w:pPr>
      <w:del w:id="427" w:author="agupta9" w:date="2012-12-29T22:21:00Z">
        <w:r w:rsidDel="00472415">
          <w:delText>Internet is a buden and everyone has his own way to express and this is causing a big ethical issue.</w:delText>
        </w:r>
      </w:del>
    </w:p>
    <w:p w:rsidR="003D174F" w:rsidDel="00472415" w:rsidRDefault="003D174F" w:rsidP="00472415">
      <w:pPr>
        <w:rPr>
          <w:del w:id="428" w:author="agupta9" w:date="2012-12-29T22:21:00Z"/>
        </w:rPr>
        <w:pPrChange w:id="429" w:author="agupta9" w:date="2012-12-29T22:21:00Z">
          <w:pPr/>
        </w:pPrChange>
      </w:pPr>
      <w:del w:id="430" w:author="agupta9" w:date="2012-12-29T22:21:00Z">
        <w:r w:rsidDel="00472415">
          <w:lastRenderedPageBreak/>
          <w:delText>Business leaders Must set example of moral ethisc</w:delText>
        </w:r>
      </w:del>
    </w:p>
    <w:p w:rsidR="00042239" w:rsidDel="00472415" w:rsidRDefault="003D174F" w:rsidP="00472415">
      <w:pPr>
        <w:rPr>
          <w:del w:id="431" w:author="agupta9" w:date="2012-12-29T22:21:00Z"/>
        </w:rPr>
        <w:pPrChange w:id="432" w:author="agupta9" w:date="2012-12-29T22:21:00Z">
          <w:pPr/>
        </w:pPrChange>
      </w:pPr>
      <w:del w:id="433" w:author="agupta9" w:date="2012-12-29T22:21:00Z">
        <w:r w:rsidDel="00472415">
          <w:delText>Treat other the way you like to be treated</w:delText>
        </w:r>
      </w:del>
    </w:p>
    <w:p w:rsidR="003D174F" w:rsidDel="00472415" w:rsidRDefault="002149EA" w:rsidP="00472415">
      <w:pPr>
        <w:rPr>
          <w:del w:id="434" w:author="agupta9" w:date="2012-12-29T22:21:00Z"/>
        </w:rPr>
        <w:pPrChange w:id="435" w:author="agupta9" w:date="2012-12-29T22:21:00Z">
          <w:pPr/>
        </w:pPrChange>
      </w:pPr>
      <w:del w:id="436" w:author="agupta9" w:date="2012-12-29T22:21:00Z">
        <w:r w:rsidDel="00472415">
          <w:delText xml:space="preserve">Age of </w:delText>
        </w:r>
      </w:del>
    </w:p>
    <w:p w:rsidR="002149EA" w:rsidDel="00472415" w:rsidRDefault="002149EA" w:rsidP="00472415">
      <w:pPr>
        <w:rPr>
          <w:del w:id="437" w:author="agupta9" w:date="2012-12-29T22:21:00Z"/>
        </w:rPr>
        <w:pPrChange w:id="438" w:author="agupta9" w:date="2012-12-29T22:21:00Z">
          <w:pPr/>
        </w:pPrChange>
      </w:pPr>
      <w:del w:id="439" w:author="agupta9" w:date="2012-12-29T22:21:00Z">
        <w:r w:rsidDel="00472415">
          <w:delText>To reset the standards of business eiths and become role models.</w:delText>
        </w:r>
      </w:del>
    </w:p>
    <w:p w:rsidR="00042239" w:rsidDel="00472415" w:rsidRDefault="00042239" w:rsidP="00472415">
      <w:pPr>
        <w:rPr>
          <w:del w:id="440" w:author="agupta9" w:date="2012-12-29T22:21:00Z"/>
        </w:rPr>
        <w:pPrChange w:id="441" w:author="agupta9" w:date="2012-12-29T22:21:00Z">
          <w:pPr/>
        </w:pPrChange>
      </w:pPr>
    </w:p>
    <w:p w:rsidR="00042239" w:rsidDel="00472415" w:rsidRDefault="00042239" w:rsidP="00472415">
      <w:pPr>
        <w:rPr>
          <w:del w:id="442" w:author="agupta9" w:date="2012-12-29T22:21:00Z"/>
        </w:rPr>
        <w:pPrChange w:id="443" w:author="agupta9" w:date="2012-12-29T22:21:00Z">
          <w:pPr/>
        </w:pPrChange>
      </w:pPr>
    </w:p>
    <w:p w:rsidR="00042239" w:rsidDel="00472415" w:rsidRDefault="00042239" w:rsidP="00472415">
      <w:pPr>
        <w:rPr>
          <w:del w:id="444" w:author="agupta9" w:date="2012-12-29T22:21:00Z"/>
        </w:rPr>
        <w:pPrChange w:id="445" w:author="agupta9" w:date="2012-12-29T22:21:00Z">
          <w:pPr/>
        </w:pPrChange>
      </w:pPr>
    </w:p>
    <w:p w:rsidR="00042239" w:rsidDel="00472415" w:rsidRDefault="00042239" w:rsidP="00472415">
      <w:pPr>
        <w:rPr>
          <w:del w:id="446" w:author="agupta9" w:date="2012-12-29T22:21:00Z"/>
        </w:rPr>
        <w:pPrChange w:id="447" w:author="agupta9" w:date="2012-12-29T22:21:00Z">
          <w:pPr/>
        </w:pPrChange>
      </w:pPr>
    </w:p>
    <w:p w:rsidR="00042239" w:rsidDel="00472415" w:rsidRDefault="00042239" w:rsidP="00472415">
      <w:pPr>
        <w:rPr>
          <w:del w:id="448" w:author="agupta9" w:date="2012-12-29T22:21:00Z"/>
        </w:rPr>
        <w:pPrChange w:id="449" w:author="agupta9" w:date="2012-12-29T22:21:00Z">
          <w:pPr/>
        </w:pPrChange>
      </w:pPr>
    </w:p>
    <w:p w:rsidR="00042239" w:rsidRDefault="00042239" w:rsidP="00472415"/>
    <w:sectPr w:rsidR="00042239" w:rsidSect="00187F5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20"/>
  <w:characterSpacingControl w:val="doNotCompress"/>
  <w:compat>
    <w:useFELayout/>
  </w:compat>
  <w:rsids>
    <w:rsidRoot w:val="00D16D57"/>
    <w:rsid w:val="00042239"/>
    <w:rsid w:val="00051EF3"/>
    <w:rsid w:val="000636D1"/>
    <w:rsid w:val="00097206"/>
    <w:rsid w:val="000A758F"/>
    <w:rsid w:val="000B043B"/>
    <w:rsid w:val="000C1F18"/>
    <w:rsid w:val="000C433B"/>
    <w:rsid w:val="000D5638"/>
    <w:rsid w:val="000E5F4B"/>
    <w:rsid w:val="000F26A9"/>
    <w:rsid w:val="000F58F9"/>
    <w:rsid w:val="00115643"/>
    <w:rsid w:val="0011696F"/>
    <w:rsid w:val="001373B2"/>
    <w:rsid w:val="00151C86"/>
    <w:rsid w:val="001616D1"/>
    <w:rsid w:val="0017783E"/>
    <w:rsid w:val="00187F51"/>
    <w:rsid w:val="001B4C19"/>
    <w:rsid w:val="001B6BBE"/>
    <w:rsid w:val="002149EA"/>
    <w:rsid w:val="002162EB"/>
    <w:rsid w:val="0023004E"/>
    <w:rsid w:val="002339E8"/>
    <w:rsid w:val="0025534B"/>
    <w:rsid w:val="00273BD4"/>
    <w:rsid w:val="00296301"/>
    <w:rsid w:val="002A00BF"/>
    <w:rsid w:val="002C095E"/>
    <w:rsid w:val="002E5C40"/>
    <w:rsid w:val="002F26F5"/>
    <w:rsid w:val="0031223D"/>
    <w:rsid w:val="00326F29"/>
    <w:rsid w:val="00351256"/>
    <w:rsid w:val="003532F7"/>
    <w:rsid w:val="00361172"/>
    <w:rsid w:val="00361E62"/>
    <w:rsid w:val="00366F26"/>
    <w:rsid w:val="00372C42"/>
    <w:rsid w:val="00377025"/>
    <w:rsid w:val="003A47EA"/>
    <w:rsid w:val="003C1B62"/>
    <w:rsid w:val="003C466B"/>
    <w:rsid w:val="003C7A8E"/>
    <w:rsid w:val="003D174F"/>
    <w:rsid w:val="003D1F85"/>
    <w:rsid w:val="003D503D"/>
    <w:rsid w:val="00431214"/>
    <w:rsid w:val="0044332C"/>
    <w:rsid w:val="0046086E"/>
    <w:rsid w:val="00472415"/>
    <w:rsid w:val="004C6AA9"/>
    <w:rsid w:val="004F730D"/>
    <w:rsid w:val="00505122"/>
    <w:rsid w:val="00524575"/>
    <w:rsid w:val="005371FE"/>
    <w:rsid w:val="005546A1"/>
    <w:rsid w:val="0058422A"/>
    <w:rsid w:val="005A6240"/>
    <w:rsid w:val="005B0C28"/>
    <w:rsid w:val="005C2EEE"/>
    <w:rsid w:val="005D58E3"/>
    <w:rsid w:val="006140BE"/>
    <w:rsid w:val="00625C95"/>
    <w:rsid w:val="006719BF"/>
    <w:rsid w:val="00686D7E"/>
    <w:rsid w:val="0069732A"/>
    <w:rsid w:val="006A6517"/>
    <w:rsid w:val="006A7E2D"/>
    <w:rsid w:val="006B27F0"/>
    <w:rsid w:val="006B3B79"/>
    <w:rsid w:val="006C5091"/>
    <w:rsid w:val="006E3F37"/>
    <w:rsid w:val="007039B6"/>
    <w:rsid w:val="007236B9"/>
    <w:rsid w:val="00740CFF"/>
    <w:rsid w:val="00747FB8"/>
    <w:rsid w:val="007523EA"/>
    <w:rsid w:val="00780223"/>
    <w:rsid w:val="007A2BEF"/>
    <w:rsid w:val="00807FAD"/>
    <w:rsid w:val="00810322"/>
    <w:rsid w:val="00824DF2"/>
    <w:rsid w:val="00835CB1"/>
    <w:rsid w:val="008527EF"/>
    <w:rsid w:val="008564F0"/>
    <w:rsid w:val="008D61E1"/>
    <w:rsid w:val="008F1047"/>
    <w:rsid w:val="008F106D"/>
    <w:rsid w:val="00904CA6"/>
    <w:rsid w:val="009119C4"/>
    <w:rsid w:val="00943AE2"/>
    <w:rsid w:val="00946D35"/>
    <w:rsid w:val="00985E1D"/>
    <w:rsid w:val="009D0C99"/>
    <w:rsid w:val="009F4743"/>
    <w:rsid w:val="00A06C81"/>
    <w:rsid w:val="00A119CF"/>
    <w:rsid w:val="00A22A77"/>
    <w:rsid w:val="00A31B49"/>
    <w:rsid w:val="00A35FEE"/>
    <w:rsid w:val="00A51A27"/>
    <w:rsid w:val="00A80A14"/>
    <w:rsid w:val="00AC172D"/>
    <w:rsid w:val="00AE10D1"/>
    <w:rsid w:val="00AE2A09"/>
    <w:rsid w:val="00AE48F4"/>
    <w:rsid w:val="00B13A4E"/>
    <w:rsid w:val="00B1455C"/>
    <w:rsid w:val="00B21464"/>
    <w:rsid w:val="00B40EEE"/>
    <w:rsid w:val="00B641EC"/>
    <w:rsid w:val="00B9514A"/>
    <w:rsid w:val="00BA32C5"/>
    <w:rsid w:val="00C105E3"/>
    <w:rsid w:val="00C1637D"/>
    <w:rsid w:val="00C16E75"/>
    <w:rsid w:val="00C42229"/>
    <w:rsid w:val="00C54C68"/>
    <w:rsid w:val="00C70A41"/>
    <w:rsid w:val="00C75776"/>
    <w:rsid w:val="00CC1AAC"/>
    <w:rsid w:val="00CF38BB"/>
    <w:rsid w:val="00D10CD7"/>
    <w:rsid w:val="00D12A74"/>
    <w:rsid w:val="00D16262"/>
    <w:rsid w:val="00D16D57"/>
    <w:rsid w:val="00D46FD8"/>
    <w:rsid w:val="00D73728"/>
    <w:rsid w:val="00DA27C8"/>
    <w:rsid w:val="00DC3DDB"/>
    <w:rsid w:val="00E027C8"/>
    <w:rsid w:val="00E13050"/>
    <w:rsid w:val="00E36F1F"/>
    <w:rsid w:val="00E637C2"/>
    <w:rsid w:val="00E63E54"/>
    <w:rsid w:val="00E70CE1"/>
    <w:rsid w:val="00E74303"/>
    <w:rsid w:val="00EA6397"/>
    <w:rsid w:val="00EA7F25"/>
    <w:rsid w:val="00EB6BB4"/>
    <w:rsid w:val="00EB7EFA"/>
    <w:rsid w:val="00EC07A8"/>
    <w:rsid w:val="00EC7D34"/>
    <w:rsid w:val="00EF4A46"/>
    <w:rsid w:val="00F24C58"/>
    <w:rsid w:val="00F511A5"/>
    <w:rsid w:val="00F933AB"/>
    <w:rsid w:val="00FA2BDA"/>
    <w:rsid w:val="00FA6B8E"/>
    <w:rsid w:val="00FE43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F5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35125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F58F9"/>
    <w:rPr>
      <w:color w:val="0000FF" w:themeColor="hyperlink"/>
      <w:u w:val="single"/>
    </w:rPr>
  </w:style>
  <w:style w:type="paragraph" w:styleId="NoSpacing">
    <w:name w:val="No Spacing"/>
    <w:uiPriority w:val="1"/>
    <w:qFormat/>
    <w:rsid w:val="000D5638"/>
    <w:pPr>
      <w:spacing w:after="0" w:line="240" w:lineRule="auto"/>
    </w:pPr>
  </w:style>
  <w:style w:type="character" w:styleId="FollowedHyperlink">
    <w:name w:val="FollowedHyperlink"/>
    <w:basedOn w:val="DefaultParagraphFont"/>
    <w:uiPriority w:val="99"/>
    <w:semiHidden/>
    <w:unhideWhenUsed/>
    <w:rsid w:val="00296301"/>
    <w:rPr>
      <w:color w:val="800080" w:themeColor="followedHyperlink"/>
      <w:u w:val="single"/>
    </w:rPr>
  </w:style>
  <w:style w:type="paragraph" w:styleId="Revision">
    <w:name w:val="Revision"/>
    <w:hidden/>
    <w:uiPriority w:val="99"/>
    <w:semiHidden/>
    <w:rsid w:val="006A7E2D"/>
    <w:pPr>
      <w:spacing w:after="0" w:line="240" w:lineRule="auto"/>
    </w:pPr>
  </w:style>
  <w:style w:type="paragraph" w:styleId="BalloonText">
    <w:name w:val="Balloon Text"/>
    <w:basedOn w:val="Normal"/>
    <w:link w:val="BalloonTextChar"/>
    <w:uiPriority w:val="99"/>
    <w:semiHidden/>
    <w:unhideWhenUsed/>
    <w:rsid w:val="006A7E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E2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4319341">
      <w:bodyDiv w:val="1"/>
      <w:marLeft w:val="0"/>
      <w:marRight w:val="0"/>
      <w:marTop w:val="0"/>
      <w:marBottom w:val="0"/>
      <w:divBdr>
        <w:top w:val="none" w:sz="0" w:space="0" w:color="auto"/>
        <w:left w:val="none" w:sz="0" w:space="0" w:color="auto"/>
        <w:bottom w:val="none" w:sz="0" w:space="0" w:color="auto"/>
        <w:right w:val="none" w:sz="0" w:space="0" w:color="auto"/>
      </w:divBdr>
    </w:div>
    <w:div w:id="10387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_Hsfp1GQa-U" TargetMode="External"/><Relationship Id="rId3" Type="http://schemas.openxmlformats.org/officeDocument/2006/relationships/settings" Target="settings.xml"/><Relationship Id="rId7" Type="http://schemas.openxmlformats.org/officeDocument/2006/relationships/control" Target="activeX/activeX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4137A-94C7-49F5-AEFB-D947FDC60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2063</Words>
  <Characters>11764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agupta9</cp:lastModifiedBy>
  <cp:revision>4</cp:revision>
  <dcterms:created xsi:type="dcterms:W3CDTF">2012-12-30T03:20:00Z</dcterms:created>
  <dcterms:modified xsi:type="dcterms:W3CDTF">2012-12-30T03:38:00Z</dcterms:modified>
</cp:coreProperties>
</file>