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092" w:rsidRDefault="008175A9" w:rsidP="00B86092">
      <w:pPr>
        <w:jc w:val="center"/>
        <w:rPr>
          <w:b/>
          <w:color w:val="000000"/>
          <w:sz w:val="28"/>
          <w:szCs w:val="28"/>
        </w:rPr>
      </w:pPr>
      <w:r>
        <w:rPr>
          <w:b/>
          <w:color w:val="000000"/>
          <w:sz w:val="28"/>
          <w:szCs w:val="28"/>
        </w:rPr>
        <w:t>SUNNY SHUKLA</w:t>
      </w:r>
    </w:p>
    <w:p w:rsidR="00D83C6B" w:rsidRDefault="00B86092" w:rsidP="00B86092">
      <w:pPr>
        <w:jc w:val="center"/>
        <w:rPr>
          <w:color w:val="000000"/>
          <w:sz w:val="20"/>
          <w:szCs w:val="20"/>
        </w:rPr>
      </w:pPr>
      <w:r>
        <w:rPr>
          <w:color w:val="000000"/>
          <w:sz w:val="20"/>
          <w:szCs w:val="20"/>
        </w:rPr>
        <w:t>+91-</w:t>
      </w:r>
      <w:r w:rsidR="008175A9">
        <w:rPr>
          <w:color w:val="000000"/>
          <w:sz w:val="20"/>
          <w:szCs w:val="20"/>
        </w:rPr>
        <w:t>9167055730</w:t>
      </w:r>
      <w:r w:rsidR="009D2B44">
        <w:rPr>
          <w:color w:val="000000"/>
          <w:sz w:val="20"/>
          <w:szCs w:val="20"/>
        </w:rPr>
        <w:t xml:space="preserve"> </w:t>
      </w:r>
      <w:r>
        <w:rPr>
          <w:color w:val="000000"/>
          <w:sz w:val="20"/>
          <w:szCs w:val="20"/>
        </w:rPr>
        <w:t xml:space="preserve">| </w:t>
      </w:r>
      <w:hyperlink r:id="rId6" w:history="1">
        <w:r w:rsidR="008175A9" w:rsidRPr="005125C0">
          <w:rPr>
            <w:rStyle w:val="Hyperlink"/>
            <w:sz w:val="20"/>
            <w:szCs w:val="20"/>
          </w:rPr>
          <w:t>sunnyshukla2008@gmail.com</w:t>
        </w:r>
      </w:hyperlink>
      <w:r w:rsidR="009D2B44">
        <w:rPr>
          <w:color w:val="000000"/>
          <w:sz w:val="20"/>
          <w:szCs w:val="20"/>
        </w:rPr>
        <w:t xml:space="preserve"> </w:t>
      </w:r>
    </w:p>
    <w:p w:rsidR="00CB2D5D" w:rsidRPr="0048409A" w:rsidRDefault="00CB2D5D" w:rsidP="002E13EF">
      <w:pPr>
        <w:pBdr>
          <w:bottom w:val="single" w:sz="6" w:space="1" w:color="auto"/>
        </w:pBdr>
        <w:rPr>
          <w:color w:val="000000"/>
          <w:sz w:val="8"/>
          <w:szCs w:val="20"/>
        </w:rPr>
      </w:pPr>
    </w:p>
    <w:p w:rsidR="00485FEE" w:rsidRPr="0048409A" w:rsidRDefault="00E14D19" w:rsidP="001A157F">
      <w:pPr>
        <w:shd w:val="clear" w:color="auto" w:fill="A6A6A6"/>
        <w:jc w:val="both"/>
        <w:rPr>
          <w:b/>
          <w:color w:val="000000"/>
          <w:sz w:val="22"/>
          <w:szCs w:val="22"/>
        </w:rPr>
      </w:pPr>
      <w:r w:rsidRPr="00E14D19">
        <w:rPr>
          <w:b/>
          <w:color w:val="000000"/>
          <w:sz w:val="22"/>
          <w:szCs w:val="22"/>
        </w:rPr>
        <w:t>EXPERIENCE</w:t>
      </w:r>
    </w:p>
    <w:p w:rsidR="00485FEE" w:rsidRPr="0048409A" w:rsidRDefault="00E14D19">
      <w:pPr>
        <w:jc w:val="both"/>
        <w:rPr>
          <w:b/>
          <w:color w:val="000000"/>
          <w:sz w:val="8"/>
          <w:szCs w:val="8"/>
        </w:rPr>
      </w:pPr>
      <w:r w:rsidRPr="00E14D19">
        <w:rPr>
          <w:b/>
          <w:color w:val="000000"/>
          <w:sz w:val="16"/>
          <w:szCs w:val="16"/>
        </w:rPr>
        <w:t xml:space="preserve"> </w:t>
      </w:r>
    </w:p>
    <w:p w:rsidR="00C540A6" w:rsidRPr="0048409A" w:rsidRDefault="00C540A6" w:rsidP="00C540A6">
      <w:pPr>
        <w:ind w:left="720"/>
        <w:jc w:val="both"/>
        <w:rPr>
          <w:bCs/>
          <w:sz w:val="8"/>
          <w:szCs w:val="20"/>
          <w:lang w:val="en-GB" w:eastAsia="ar-SA"/>
        </w:rPr>
      </w:pPr>
    </w:p>
    <w:p w:rsidR="00B0523C" w:rsidRPr="0048409A" w:rsidRDefault="00F86634" w:rsidP="001A157F">
      <w:pPr>
        <w:shd w:val="clear" w:color="auto" w:fill="D9D9D9"/>
        <w:jc w:val="both"/>
        <w:rPr>
          <w:b/>
          <w:bCs/>
          <w:sz w:val="20"/>
          <w:szCs w:val="20"/>
          <w:lang w:val="en-GB" w:eastAsia="ar-SA"/>
        </w:rPr>
      </w:pPr>
      <w:r>
        <w:rPr>
          <w:b/>
          <w:bCs/>
          <w:sz w:val="20"/>
          <w:szCs w:val="20"/>
          <w:lang w:val="en-GB" w:eastAsia="ar-SA"/>
        </w:rPr>
        <w:t xml:space="preserve">Barclays </w:t>
      </w:r>
      <w:r w:rsidRPr="008938DF">
        <w:rPr>
          <w:i/>
          <w:color w:val="000000"/>
          <w:sz w:val="20"/>
          <w:szCs w:val="22"/>
          <w:shd w:val="clear" w:color="auto" w:fill="D9D9D9"/>
        </w:rPr>
        <w:t>(Global Investment Bank)</w:t>
      </w:r>
      <w:r w:rsidR="00DB779A">
        <w:rPr>
          <w:i/>
          <w:color w:val="000000"/>
          <w:sz w:val="20"/>
          <w:szCs w:val="22"/>
          <w:shd w:val="clear" w:color="auto" w:fill="D9D9D9"/>
        </w:rPr>
        <w:t xml:space="preserve"> </w:t>
      </w:r>
      <w:r>
        <w:rPr>
          <w:b/>
          <w:bCs/>
          <w:sz w:val="20"/>
          <w:szCs w:val="20"/>
          <w:lang w:val="en-GB" w:eastAsia="ar-SA"/>
        </w:rPr>
        <w:tab/>
      </w:r>
      <w:r>
        <w:rPr>
          <w:b/>
          <w:bCs/>
          <w:sz w:val="20"/>
          <w:szCs w:val="20"/>
          <w:lang w:val="en-GB" w:eastAsia="ar-SA"/>
        </w:rPr>
        <w:tab/>
      </w:r>
      <w:r>
        <w:rPr>
          <w:b/>
          <w:bCs/>
          <w:sz w:val="20"/>
          <w:szCs w:val="20"/>
          <w:lang w:val="en-GB" w:eastAsia="ar-SA"/>
        </w:rPr>
        <w:tab/>
      </w:r>
      <w:r w:rsidR="00E14D19" w:rsidRPr="00E14D19">
        <w:rPr>
          <w:i/>
          <w:color w:val="000000"/>
          <w:sz w:val="20"/>
          <w:szCs w:val="20"/>
        </w:rPr>
        <w:tab/>
      </w:r>
      <w:r w:rsidR="00E14D19" w:rsidRPr="00E14D19">
        <w:rPr>
          <w:i/>
          <w:color w:val="000000"/>
          <w:sz w:val="20"/>
          <w:szCs w:val="20"/>
        </w:rPr>
        <w:tab/>
      </w:r>
      <w:r w:rsidR="00E14D19" w:rsidRPr="00E14D19">
        <w:rPr>
          <w:i/>
          <w:color w:val="000000"/>
          <w:sz w:val="20"/>
          <w:szCs w:val="20"/>
        </w:rPr>
        <w:tab/>
      </w:r>
      <w:r w:rsidR="00E14D19" w:rsidRPr="00E14D19">
        <w:rPr>
          <w:i/>
          <w:color w:val="000000"/>
          <w:sz w:val="20"/>
          <w:szCs w:val="20"/>
        </w:rPr>
        <w:tab/>
      </w:r>
      <w:r w:rsidR="00E14D19" w:rsidRPr="00E14D19">
        <w:rPr>
          <w:i/>
          <w:color w:val="000000"/>
          <w:sz w:val="20"/>
          <w:szCs w:val="20"/>
        </w:rPr>
        <w:tab/>
        <w:t xml:space="preserve"> </w:t>
      </w:r>
      <w:r w:rsidR="00E14D19" w:rsidRPr="00E14D19">
        <w:rPr>
          <w:b/>
          <w:bCs/>
          <w:sz w:val="20"/>
          <w:szCs w:val="20"/>
          <w:lang w:val="en-GB" w:eastAsia="ar-SA"/>
        </w:rPr>
        <w:t xml:space="preserve">           </w:t>
      </w:r>
      <w:r w:rsidR="00E14D19" w:rsidRPr="00E14D19">
        <w:rPr>
          <w:b/>
          <w:bCs/>
          <w:sz w:val="20"/>
          <w:szCs w:val="20"/>
          <w:lang w:val="en-GB" w:eastAsia="ar-SA"/>
        </w:rPr>
        <w:tab/>
        <w:t xml:space="preserve">               Mumbai, India</w:t>
      </w:r>
    </w:p>
    <w:p w:rsidR="00B0523C" w:rsidRPr="0048409A" w:rsidRDefault="00174968">
      <w:pPr>
        <w:jc w:val="both"/>
        <w:rPr>
          <w:b/>
          <w:color w:val="000000"/>
          <w:sz w:val="20"/>
          <w:szCs w:val="20"/>
        </w:rPr>
      </w:pPr>
      <w:r>
        <w:rPr>
          <w:b/>
          <w:color w:val="000000"/>
          <w:sz w:val="20"/>
          <w:szCs w:val="20"/>
        </w:rPr>
        <w:t>Business Analyst [</w:t>
      </w:r>
      <w:r w:rsidR="00EE3179">
        <w:rPr>
          <w:b/>
          <w:color w:val="000000"/>
          <w:sz w:val="20"/>
          <w:szCs w:val="20"/>
        </w:rPr>
        <w:t>BA</w:t>
      </w:r>
      <w:r>
        <w:rPr>
          <w:b/>
          <w:color w:val="000000"/>
          <w:sz w:val="20"/>
          <w:szCs w:val="20"/>
        </w:rPr>
        <w:t>4]</w:t>
      </w:r>
      <w:r w:rsidR="00E14D19" w:rsidRPr="00E14D19">
        <w:rPr>
          <w:b/>
          <w:color w:val="000000"/>
          <w:sz w:val="20"/>
          <w:szCs w:val="20"/>
        </w:rPr>
        <w:t xml:space="preserve"> </w:t>
      </w:r>
      <w:r>
        <w:rPr>
          <w:b/>
          <w:color w:val="000000"/>
          <w:sz w:val="20"/>
          <w:szCs w:val="20"/>
        </w:rPr>
        <w:t>–</w:t>
      </w:r>
      <w:r w:rsidR="00E14D19" w:rsidRPr="00E14D19">
        <w:rPr>
          <w:b/>
          <w:color w:val="000000"/>
          <w:sz w:val="20"/>
          <w:szCs w:val="20"/>
        </w:rPr>
        <w:t xml:space="preserve"> </w:t>
      </w:r>
      <w:r>
        <w:rPr>
          <w:b/>
          <w:color w:val="000000"/>
          <w:sz w:val="20"/>
          <w:szCs w:val="20"/>
        </w:rPr>
        <w:t>Equities Electronic Trading Business Development</w:t>
      </w:r>
      <w:r>
        <w:rPr>
          <w:b/>
          <w:color w:val="000000"/>
          <w:sz w:val="20"/>
          <w:szCs w:val="20"/>
        </w:rPr>
        <w:tab/>
      </w:r>
      <w:r w:rsidR="000328CB">
        <w:rPr>
          <w:b/>
          <w:color w:val="000000"/>
          <w:sz w:val="20"/>
          <w:szCs w:val="20"/>
        </w:rPr>
        <w:tab/>
      </w:r>
      <w:r w:rsidR="000328CB">
        <w:rPr>
          <w:b/>
          <w:color w:val="000000"/>
          <w:sz w:val="20"/>
          <w:szCs w:val="20"/>
        </w:rPr>
        <w:tab/>
      </w:r>
      <w:r w:rsidR="000328CB">
        <w:rPr>
          <w:b/>
          <w:color w:val="000000"/>
          <w:sz w:val="20"/>
          <w:szCs w:val="20"/>
        </w:rPr>
        <w:tab/>
        <w:t xml:space="preserve">             </w:t>
      </w:r>
      <w:bookmarkStart w:id="0" w:name="_GoBack"/>
      <w:bookmarkEnd w:id="0"/>
      <w:r w:rsidR="00E14D19" w:rsidRPr="00E14D19">
        <w:rPr>
          <w:b/>
          <w:color w:val="000000"/>
          <w:sz w:val="20"/>
          <w:szCs w:val="20"/>
        </w:rPr>
        <w:t>Sep’</w:t>
      </w:r>
      <w:r w:rsidR="000328CB">
        <w:rPr>
          <w:b/>
          <w:color w:val="000000"/>
          <w:sz w:val="20"/>
          <w:szCs w:val="20"/>
        </w:rPr>
        <w:t>13</w:t>
      </w:r>
      <w:r w:rsidR="00E14D19" w:rsidRPr="00E14D19">
        <w:rPr>
          <w:b/>
          <w:color w:val="000000"/>
          <w:sz w:val="20"/>
          <w:szCs w:val="20"/>
        </w:rPr>
        <w:t xml:space="preserve"> – </w:t>
      </w:r>
      <w:r w:rsidR="000328CB">
        <w:rPr>
          <w:b/>
          <w:color w:val="000000"/>
          <w:sz w:val="20"/>
          <w:szCs w:val="20"/>
        </w:rPr>
        <w:t>present</w:t>
      </w:r>
    </w:p>
    <w:p w:rsidR="00334BF7" w:rsidRPr="0048409A" w:rsidRDefault="00E14D19">
      <w:pPr>
        <w:jc w:val="both"/>
        <w:rPr>
          <w:color w:val="000000"/>
          <w:sz w:val="20"/>
          <w:szCs w:val="20"/>
        </w:rPr>
      </w:pPr>
      <w:r w:rsidRPr="00E14D19">
        <w:rPr>
          <w:color w:val="000000"/>
          <w:sz w:val="20"/>
          <w:szCs w:val="20"/>
        </w:rPr>
        <w:t xml:space="preserve">Part of the </w:t>
      </w:r>
      <w:r w:rsidR="00EE3179">
        <w:rPr>
          <w:color w:val="000000"/>
          <w:sz w:val="20"/>
          <w:szCs w:val="20"/>
        </w:rPr>
        <w:t>ten</w:t>
      </w:r>
      <w:r w:rsidRPr="00E14D19">
        <w:rPr>
          <w:color w:val="000000"/>
          <w:sz w:val="20"/>
          <w:szCs w:val="20"/>
        </w:rPr>
        <w:t xml:space="preserve"> member </w:t>
      </w:r>
      <w:r w:rsidR="00EE3179">
        <w:rPr>
          <w:color w:val="000000"/>
          <w:sz w:val="20"/>
          <w:szCs w:val="20"/>
        </w:rPr>
        <w:t xml:space="preserve">global </w:t>
      </w:r>
      <w:r w:rsidRPr="00E14D19">
        <w:rPr>
          <w:color w:val="000000"/>
          <w:sz w:val="20"/>
          <w:szCs w:val="20"/>
        </w:rPr>
        <w:t xml:space="preserve">team responsible for </w:t>
      </w:r>
      <w:r w:rsidR="00EE3179">
        <w:rPr>
          <w:color w:val="000000"/>
          <w:sz w:val="20"/>
          <w:szCs w:val="20"/>
        </w:rPr>
        <w:t>growing the business of Barclays Electronic Offering</w:t>
      </w:r>
      <w:r w:rsidRPr="00E14D19">
        <w:rPr>
          <w:color w:val="000000"/>
          <w:sz w:val="20"/>
          <w:szCs w:val="20"/>
        </w:rPr>
        <w:t xml:space="preserve"> </w:t>
      </w:r>
    </w:p>
    <w:p w:rsidR="00485FEE" w:rsidRDefault="00E61B0B" w:rsidP="00C26FCC">
      <w:pPr>
        <w:numPr>
          <w:ilvl w:val="0"/>
          <w:numId w:val="24"/>
        </w:numPr>
        <w:jc w:val="both"/>
        <w:rPr>
          <w:bCs/>
          <w:sz w:val="20"/>
          <w:szCs w:val="20"/>
          <w:lang w:val="en-GB" w:eastAsia="ar-SA"/>
        </w:rPr>
      </w:pPr>
      <w:r>
        <w:rPr>
          <w:bCs/>
          <w:sz w:val="20"/>
          <w:szCs w:val="20"/>
          <w:lang w:val="en-GB" w:eastAsia="ar-SA"/>
        </w:rPr>
        <w:t xml:space="preserve">Develop new ideas, products, </w:t>
      </w:r>
      <w:r w:rsidR="009067B8">
        <w:rPr>
          <w:bCs/>
          <w:sz w:val="20"/>
          <w:szCs w:val="20"/>
          <w:lang w:val="en-GB" w:eastAsia="ar-SA"/>
        </w:rPr>
        <w:t>and analytic</w:t>
      </w:r>
      <w:r w:rsidR="00920A98">
        <w:rPr>
          <w:bCs/>
          <w:sz w:val="20"/>
          <w:szCs w:val="20"/>
          <w:lang w:val="en-GB" w:eastAsia="ar-SA"/>
        </w:rPr>
        <w:t>s</w:t>
      </w:r>
      <w:r>
        <w:rPr>
          <w:bCs/>
          <w:sz w:val="20"/>
          <w:szCs w:val="20"/>
          <w:lang w:val="en-GB" w:eastAsia="ar-SA"/>
        </w:rPr>
        <w:t xml:space="preserve"> tools for Buy-Side clients to help them improve their execution quality and minimize market impact for their orders</w:t>
      </w:r>
      <w:r w:rsidR="00FC6F74">
        <w:rPr>
          <w:bCs/>
          <w:sz w:val="20"/>
          <w:szCs w:val="20"/>
          <w:lang w:val="en-GB" w:eastAsia="ar-SA"/>
        </w:rPr>
        <w:t>.</w:t>
      </w:r>
    </w:p>
    <w:p w:rsidR="005F1938" w:rsidRPr="005F1938" w:rsidRDefault="005F1938" w:rsidP="005F1938">
      <w:pPr>
        <w:numPr>
          <w:ilvl w:val="0"/>
          <w:numId w:val="24"/>
        </w:numPr>
        <w:jc w:val="both"/>
        <w:rPr>
          <w:bCs/>
          <w:sz w:val="20"/>
          <w:szCs w:val="20"/>
          <w:lang w:val="en-GB" w:eastAsia="ar-SA"/>
        </w:rPr>
      </w:pPr>
      <w:r>
        <w:rPr>
          <w:bCs/>
          <w:sz w:val="20"/>
          <w:szCs w:val="20"/>
          <w:lang w:val="en-GB" w:eastAsia="ar-SA"/>
        </w:rPr>
        <w:t>Enhance current Barclays’ offerings like Dark Pool, Smart Order Router and Algo Suite by liaising with IT developer teams.</w:t>
      </w:r>
    </w:p>
    <w:p w:rsidR="00FC6F74" w:rsidRDefault="00FC6F74" w:rsidP="00C26FCC">
      <w:pPr>
        <w:numPr>
          <w:ilvl w:val="0"/>
          <w:numId w:val="24"/>
        </w:numPr>
        <w:jc w:val="both"/>
        <w:rPr>
          <w:bCs/>
          <w:sz w:val="20"/>
          <w:szCs w:val="20"/>
          <w:lang w:val="en-GB" w:eastAsia="ar-SA"/>
        </w:rPr>
      </w:pPr>
      <w:r>
        <w:rPr>
          <w:bCs/>
          <w:sz w:val="20"/>
          <w:szCs w:val="20"/>
          <w:lang w:val="en-GB" w:eastAsia="ar-SA"/>
        </w:rPr>
        <w:t xml:space="preserve">Use a niche column-based database technology, KDB, </w:t>
      </w:r>
      <w:r w:rsidR="005F1938">
        <w:rPr>
          <w:bCs/>
          <w:sz w:val="20"/>
          <w:szCs w:val="20"/>
          <w:lang w:val="en-GB" w:eastAsia="ar-SA"/>
        </w:rPr>
        <w:t>for pre-trade, real-time and post-trade number crunching.</w:t>
      </w:r>
    </w:p>
    <w:p w:rsidR="00920A98" w:rsidRDefault="009067B8" w:rsidP="00F465E3">
      <w:pPr>
        <w:numPr>
          <w:ilvl w:val="0"/>
          <w:numId w:val="24"/>
        </w:numPr>
        <w:jc w:val="both"/>
        <w:rPr>
          <w:bCs/>
          <w:sz w:val="20"/>
          <w:szCs w:val="20"/>
          <w:lang w:val="en-GB" w:eastAsia="ar-SA"/>
        </w:rPr>
      </w:pPr>
      <w:r w:rsidRPr="00920A98">
        <w:rPr>
          <w:bCs/>
          <w:sz w:val="20"/>
          <w:szCs w:val="20"/>
          <w:lang w:val="en-GB" w:eastAsia="ar-SA"/>
        </w:rPr>
        <w:t xml:space="preserve">Successfully rolled out a new product offering from Barclays called </w:t>
      </w:r>
      <w:r w:rsidR="00920A98">
        <w:rPr>
          <w:bCs/>
          <w:sz w:val="20"/>
          <w:szCs w:val="20"/>
          <w:lang w:val="en-GB" w:eastAsia="ar-SA"/>
        </w:rPr>
        <w:t>‘</w:t>
      </w:r>
      <w:r w:rsidRPr="00920A98">
        <w:rPr>
          <w:bCs/>
          <w:sz w:val="20"/>
          <w:szCs w:val="20"/>
          <w:lang w:val="en-GB" w:eastAsia="ar-SA"/>
        </w:rPr>
        <w:t>Capital Commitment</w:t>
      </w:r>
      <w:r w:rsidR="00920A98">
        <w:rPr>
          <w:bCs/>
          <w:sz w:val="20"/>
          <w:szCs w:val="20"/>
          <w:lang w:val="en-GB" w:eastAsia="ar-SA"/>
        </w:rPr>
        <w:t>’</w:t>
      </w:r>
      <w:r w:rsidRPr="00920A98">
        <w:rPr>
          <w:bCs/>
          <w:sz w:val="20"/>
          <w:szCs w:val="20"/>
          <w:lang w:val="en-GB" w:eastAsia="ar-SA"/>
        </w:rPr>
        <w:t xml:space="preserve"> which </w:t>
      </w:r>
      <w:r w:rsidR="00920A98" w:rsidRPr="00920A98">
        <w:rPr>
          <w:bCs/>
          <w:sz w:val="20"/>
          <w:szCs w:val="20"/>
          <w:lang w:val="en-GB" w:eastAsia="ar-SA"/>
        </w:rPr>
        <w:t>helped increase Barclays</w:t>
      </w:r>
      <w:r w:rsidR="00920A98">
        <w:rPr>
          <w:bCs/>
          <w:sz w:val="20"/>
          <w:szCs w:val="20"/>
          <w:lang w:val="en-GB" w:eastAsia="ar-SA"/>
        </w:rPr>
        <w:t>’</w:t>
      </w:r>
      <w:r w:rsidR="00920A98" w:rsidRPr="00920A98">
        <w:rPr>
          <w:bCs/>
          <w:sz w:val="20"/>
          <w:szCs w:val="20"/>
          <w:lang w:val="en-GB" w:eastAsia="ar-SA"/>
        </w:rPr>
        <w:t xml:space="preserve"> market share</w:t>
      </w:r>
      <w:r w:rsidR="00920A98">
        <w:rPr>
          <w:bCs/>
          <w:sz w:val="20"/>
          <w:szCs w:val="20"/>
          <w:lang w:val="en-GB" w:eastAsia="ar-SA"/>
        </w:rPr>
        <w:t xml:space="preserve"> for Institutional Investors’ trades by offering the clients 30% of their ordered quantity from Barclays’ trading books.</w:t>
      </w:r>
    </w:p>
    <w:p w:rsidR="003D0D74" w:rsidRPr="00920A98" w:rsidRDefault="00E14D19" w:rsidP="00F465E3">
      <w:pPr>
        <w:numPr>
          <w:ilvl w:val="0"/>
          <w:numId w:val="24"/>
        </w:numPr>
        <w:jc w:val="both"/>
        <w:rPr>
          <w:bCs/>
          <w:sz w:val="20"/>
          <w:szCs w:val="20"/>
          <w:lang w:val="en-GB" w:eastAsia="ar-SA"/>
        </w:rPr>
      </w:pPr>
      <w:r w:rsidRPr="00920A98">
        <w:rPr>
          <w:bCs/>
          <w:sz w:val="20"/>
          <w:szCs w:val="20"/>
          <w:lang w:val="en-GB" w:eastAsia="ar-SA"/>
        </w:rPr>
        <w:t xml:space="preserve">Singlehandedly </w:t>
      </w:r>
      <w:r w:rsidR="00920A98">
        <w:rPr>
          <w:bCs/>
          <w:sz w:val="20"/>
          <w:szCs w:val="20"/>
          <w:lang w:val="en-GB" w:eastAsia="ar-SA"/>
        </w:rPr>
        <w:t>developed ‘Liquidity Profiling Tool’ for Barclays Dark Pool clients to help protect them from predatory High Frequency flow in Dark Pool</w:t>
      </w:r>
      <w:r w:rsidRPr="00920A98">
        <w:rPr>
          <w:bCs/>
          <w:sz w:val="20"/>
          <w:szCs w:val="20"/>
          <w:lang w:val="en-GB" w:eastAsia="ar-SA"/>
        </w:rPr>
        <w:t xml:space="preserve">.  </w:t>
      </w:r>
    </w:p>
    <w:p w:rsidR="00334BF7" w:rsidRPr="0048409A" w:rsidRDefault="00E14D19" w:rsidP="00334BF7">
      <w:pPr>
        <w:jc w:val="both"/>
        <w:rPr>
          <w:bCs/>
          <w:sz w:val="20"/>
          <w:szCs w:val="20"/>
          <w:lang w:val="en-GB" w:eastAsia="ar-SA"/>
        </w:rPr>
      </w:pPr>
      <w:r w:rsidRPr="00E14D19">
        <w:rPr>
          <w:b/>
          <w:bCs/>
          <w:i/>
          <w:sz w:val="20"/>
          <w:szCs w:val="20"/>
          <w:lang w:val="en-GB" w:eastAsia="ar-SA"/>
        </w:rPr>
        <w:t xml:space="preserve">Clients included – </w:t>
      </w:r>
      <w:r w:rsidR="00663739">
        <w:rPr>
          <w:bCs/>
          <w:sz w:val="20"/>
          <w:szCs w:val="20"/>
          <w:lang w:val="en-GB" w:eastAsia="ar-SA"/>
        </w:rPr>
        <w:t xml:space="preserve">US’s largest High Frequency Traders, Broker-Dealers, </w:t>
      </w:r>
      <w:r w:rsidR="00920A98">
        <w:rPr>
          <w:bCs/>
          <w:sz w:val="20"/>
          <w:szCs w:val="20"/>
          <w:lang w:val="en-GB" w:eastAsia="ar-SA"/>
        </w:rPr>
        <w:t>Institutional Investors</w:t>
      </w:r>
      <w:del w:id="1" w:author="PSE0013743" w:date="2013-08-18T03:23:00Z">
        <w:r w:rsidRPr="00E14D19">
          <w:rPr>
            <w:bCs/>
            <w:sz w:val="20"/>
            <w:szCs w:val="20"/>
            <w:lang w:val="en-GB" w:eastAsia="ar-SA"/>
          </w:rPr>
          <w:delText>.</w:delText>
        </w:r>
      </w:del>
    </w:p>
    <w:p w:rsidR="00236E75" w:rsidRDefault="00E14D19" w:rsidP="00236E75">
      <w:pPr>
        <w:jc w:val="both"/>
        <w:rPr>
          <w:b/>
          <w:bCs/>
          <w:i/>
          <w:sz w:val="20"/>
          <w:szCs w:val="20"/>
          <w:lang w:val="en-GB" w:eastAsia="ar-SA"/>
        </w:rPr>
      </w:pPr>
      <w:r w:rsidRPr="00E14D19">
        <w:rPr>
          <w:b/>
          <w:bCs/>
          <w:i/>
          <w:sz w:val="20"/>
          <w:szCs w:val="20"/>
          <w:lang w:val="en-GB" w:eastAsia="ar-SA"/>
        </w:rPr>
        <w:t>Achievements</w:t>
      </w:r>
    </w:p>
    <w:p w:rsidR="00D83C6B" w:rsidRDefault="00663739">
      <w:pPr>
        <w:numPr>
          <w:ilvl w:val="0"/>
          <w:numId w:val="23"/>
        </w:numPr>
        <w:jc w:val="both"/>
        <w:rPr>
          <w:bCs/>
          <w:sz w:val="20"/>
          <w:szCs w:val="20"/>
          <w:lang w:val="en-GB" w:eastAsia="ar-SA"/>
        </w:rPr>
      </w:pPr>
      <w:r>
        <w:rPr>
          <w:bCs/>
          <w:sz w:val="20"/>
          <w:szCs w:val="20"/>
          <w:lang w:val="en-GB" w:eastAsia="ar-SA"/>
        </w:rPr>
        <w:t>Helped lead Barclays to the second largest reporting dark pool within the US with a market share of ~2% of all US traded volumes.</w:t>
      </w:r>
    </w:p>
    <w:p w:rsidR="00422AE4" w:rsidRDefault="00663739">
      <w:pPr>
        <w:numPr>
          <w:ilvl w:val="0"/>
          <w:numId w:val="23"/>
        </w:numPr>
        <w:jc w:val="both"/>
        <w:rPr>
          <w:bCs/>
          <w:sz w:val="20"/>
          <w:szCs w:val="20"/>
          <w:lang w:val="en-GB" w:eastAsia="ar-SA"/>
        </w:rPr>
      </w:pPr>
      <w:r>
        <w:rPr>
          <w:bCs/>
          <w:sz w:val="20"/>
          <w:szCs w:val="20"/>
          <w:lang w:val="en-GB" w:eastAsia="ar-SA"/>
        </w:rPr>
        <w:t xml:space="preserve">Won the best Quarterly performer award </w:t>
      </w:r>
      <w:r w:rsidR="00422AE4">
        <w:rPr>
          <w:bCs/>
          <w:sz w:val="20"/>
          <w:szCs w:val="20"/>
          <w:lang w:val="en-GB" w:eastAsia="ar-SA"/>
        </w:rPr>
        <w:t xml:space="preserve">for my contribution towards resolution of </w:t>
      </w:r>
      <w:r w:rsidR="00E11166">
        <w:rPr>
          <w:bCs/>
          <w:sz w:val="20"/>
          <w:szCs w:val="20"/>
          <w:lang w:val="en-GB" w:eastAsia="ar-SA"/>
        </w:rPr>
        <w:t xml:space="preserve">the lawsuit filed against Barclays Dark Pool </w:t>
      </w:r>
      <w:r w:rsidR="00422AE4">
        <w:rPr>
          <w:bCs/>
          <w:sz w:val="20"/>
          <w:szCs w:val="20"/>
          <w:lang w:val="en-GB" w:eastAsia="ar-SA"/>
        </w:rPr>
        <w:t>by New</w:t>
      </w:r>
      <w:r w:rsidR="00E11166">
        <w:rPr>
          <w:bCs/>
          <w:sz w:val="20"/>
          <w:szCs w:val="20"/>
          <w:lang w:val="en-GB" w:eastAsia="ar-SA"/>
        </w:rPr>
        <w:t xml:space="preserve"> </w:t>
      </w:r>
      <w:r w:rsidR="00422AE4">
        <w:rPr>
          <w:bCs/>
          <w:sz w:val="20"/>
          <w:szCs w:val="20"/>
          <w:lang w:val="en-GB" w:eastAsia="ar-SA"/>
        </w:rPr>
        <w:t>York Attorney General in Jun’14.</w:t>
      </w:r>
    </w:p>
    <w:p w:rsidR="00663739" w:rsidRDefault="00422AE4">
      <w:pPr>
        <w:numPr>
          <w:ilvl w:val="0"/>
          <w:numId w:val="23"/>
        </w:numPr>
        <w:jc w:val="both"/>
        <w:rPr>
          <w:bCs/>
          <w:sz w:val="20"/>
          <w:szCs w:val="20"/>
          <w:lang w:val="en-GB" w:eastAsia="ar-SA"/>
        </w:rPr>
      </w:pPr>
      <w:r>
        <w:rPr>
          <w:bCs/>
          <w:sz w:val="20"/>
          <w:szCs w:val="20"/>
          <w:lang w:val="en-GB" w:eastAsia="ar-SA"/>
        </w:rPr>
        <w:t xml:space="preserve">Lead member of Barclays Campus Hiring team </w:t>
      </w:r>
      <w:r w:rsidR="00E11166">
        <w:rPr>
          <w:bCs/>
          <w:sz w:val="20"/>
          <w:szCs w:val="20"/>
          <w:lang w:val="en-GB" w:eastAsia="ar-SA"/>
        </w:rPr>
        <w:t>and successfully led Barclays to recruit 2 students from my alma mater. Hired a total of 6 graduates from 3 campuses hiring events.</w:t>
      </w:r>
    </w:p>
    <w:p w:rsidR="00E61B0B" w:rsidRDefault="00E61B0B">
      <w:pPr>
        <w:numPr>
          <w:ilvl w:val="0"/>
          <w:numId w:val="23"/>
        </w:numPr>
        <w:jc w:val="both"/>
        <w:rPr>
          <w:ins w:id="2" w:author="PSE0013743" w:date="2013-08-18T03:06:00Z"/>
          <w:bCs/>
          <w:sz w:val="20"/>
          <w:szCs w:val="20"/>
          <w:lang w:val="en-GB" w:eastAsia="ar-SA"/>
        </w:rPr>
      </w:pPr>
      <w:r w:rsidRPr="00E14D19">
        <w:rPr>
          <w:bCs/>
          <w:sz w:val="20"/>
          <w:szCs w:val="20"/>
          <w:lang w:val="en-GB" w:eastAsia="ar-SA"/>
        </w:rPr>
        <w:t xml:space="preserve">Responsible for supervision and training of two junior </w:t>
      </w:r>
      <w:r>
        <w:rPr>
          <w:bCs/>
          <w:sz w:val="20"/>
          <w:szCs w:val="20"/>
          <w:lang w:val="en-GB" w:eastAsia="ar-SA"/>
        </w:rPr>
        <w:t>team members</w:t>
      </w:r>
      <w:r w:rsidRPr="00E14D19">
        <w:rPr>
          <w:bCs/>
          <w:sz w:val="20"/>
          <w:szCs w:val="20"/>
          <w:lang w:val="en-GB" w:eastAsia="ar-SA"/>
        </w:rPr>
        <w:t>.</w:t>
      </w:r>
    </w:p>
    <w:p w:rsidR="00406B39" w:rsidRPr="0048409A" w:rsidRDefault="00406B39" w:rsidP="00C540A6">
      <w:pPr>
        <w:ind w:left="720"/>
        <w:jc w:val="both"/>
        <w:rPr>
          <w:bCs/>
          <w:sz w:val="8"/>
          <w:szCs w:val="20"/>
          <w:lang w:val="en-GB" w:eastAsia="ar-SA"/>
        </w:rPr>
      </w:pPr>
    </w:p>
    <w:p w:rsidR="00B0523C" w:rsidRPr="00C849E7" w:rsidRDefault="00D018A7" w:rsidP="00F86634">
      <w:pPr>
        <w:shd w:val="clear" w:color="auto" w:fill="D9D9D9"/>
        <w:jc w:val="both"/>
        <w:rPr>
          <w:b/>
          <w:color w:val="000000"/>
          <w:sz w:val="20"/>
          <w:szCs w:val="20"/>
          <w:shd w:val="clear" w:color="auto" w:fill="D9D9D9"/>
        </w:rPr>
      </w:pPr>
      <w:r>
        <w:rPr>
          <w:b/>
          <w:color w:val="000000"/>
          <w:sz w:val="20"/>
          <w:szCs w:val="20"/>
          <w:shd w:val="clear" w:color="auto" w:fill="D9D9D9"/>
        </w:rPr>
        <w:t>Nomura Services India Pvt. Ltd.</w:t>
      </w:r>
      <w:r w:rsidR="00E14D19" w:rsidRPr="00E14D19">
        <w:rPr>
          <w:b/>
          <w:color w:val="000000"/>
          <w:sz w:val="20"/>
          <w:szCs w:val="20"/>
          <w:shd w:val="clear" w:color="auto" w:fill="D9D9D9"/>
        </w:rPr>
        <w:t xml:space="preserve"> </w:t>
      </w:r>
      <w:r w:rsidR="00E14D19" w:rsidRPr="00E14D19">
        <w:rPr>
          <w:i/>
          <w:color w:val="000000"/>
          <w:sz w:val="20"/>
          <w:szCs w:val="22"/>
          <w:shd w:val="clear" w:color="auto" w:fill="D9D9D9"/>
        </w:rPr>
        <w:t>(</w:t>
      </w:r>
      <w:r w:rsidR="00C849E7">
        <w:rPr>
          <w:i/>
          <w:color w:val="000000"/>
          <w:sz w:val="20"/>
          <w:szCs w:val="22"/>
          <w:shd w:val="clear" w:color="auto" w:fill="D9D9D9"/>
        </w:rPr>
        <w:t>Japan</w:t>
      </w:r>
      <w:r w:rsidR="00E14D19" w:rsidRPr="00E14D19">
        <w:rPr>
          <w:i/>
          <w:color w:val="000000"/>
          <w:sz w:val="20"/>
          <w:szCs w:val="22"/>
          <w:shd w:val="clear" w:color="auto" w:fill="D9D9D9"/>
        </w:rPr>
        <w:t xml:space="preserve">’s </w:t>
      </w:r>
      <w:r w:rsidR="00C849E7">
        <w:rPr>
          <w:i/>
          <w:color w:val="000000"/>
          <w:sz w:val="20"/>
          <w:szCs w:val="22"/>
          <w:shd w:val="clear" w:color="auto" w:fill="D9D9D9"/>
        </w:rPr>
        <w:t>top financial security holding company)</w:t>
      </w:r>
      <w:r w:rsidR="00E14D19" w:rsidRPr="00E14D19">
        <w:rPr>
          <w:i/>
          <w:color w:val="000000"/>
          <w:sz w:val="18"/>
          <w:szCs w:val="20"/>
          <w:shd w:val="clear" w:color="auto" w:fill="D9D9D9"/>
        </w:rPr>
        <w:t xml:space="preserve">   </w:t>
      </w:r>
      <w:r w:rsidR="00E14D19" w:rsidRPr="00E14D19">
        <w:rPr>
          <w:i/>
          <w:color w:val="000000"/>
          <w:sz w:val="20"/>
          <w:szCs w:val="20"/>
          <w:shd w:val="clear" w:color="auto" w:fill="D9D9D9"/>
        </w:rPr>
        <w:t xml:space="preserve">                        </w:t>
      </w:r>
      <w:r w:rsidR="00E14D19" w:rsidRPr="00E14D19">
        <w:rPr>
          <w:b/>
          <w:color w:val="000000"/>
          <w:sz w:val="20"/>
          <w:szCs w:val="20"/>
          <w:shd w:val="clear" w:color="auto" w:fill="D9D9D9"/>
        </w:rPr>
        <w:tab/>
        <w:t xml:space="preserve">  </w:t>
      </w:r>
      <w:r w:rsidR="00C849E7">
        <w:rPr>
          <w:b/>
          <w:color w:val="000000"/>
          <w:sz w:val="20"/>
          <w:szCs w:val="20"/>
          <w:shd w:val="clear" w:color="auto" w:fill="D9D9D9"/>
        </w:rPr>
        <w:t xml:space="preserve">     </w:t>
      </w:r>
      <w:r w:rsidR="00C849E7">
        <w:rPr>
          <w:b/>
          <w:color w:val="000000"/>
          <w:sz w:val="20"/>
          <w:szCs w:val="20"/>
          <w:shd w:val="clear" w:color="auto" w:fill="D9D9D9"/>
        </w:rPr>
        <w:tab/>
        <w:t xml:space="preserve">           </w:t>
      </w:r>
      <w:r w:rsidR="00C849E7" w:rsidRPr="00C849E7">
        <w:rPr>
          <w:i/>
          <w:color w:val="000000"/>
          <w:sz w:val="20"/>
          <w:szCs w:val="20"/>
          <w:shd w:val="clear" w:color="auto" w:fill="D9D9D9"/>
        </w:rPr>
        <w:t xml:space="preserve"> </w:t>
      </w:r>
      <w:r w:rsidR="00F86634">
        <w:rPr>
          <w:i/>
          <w:color w:val="000000"/>
          <w:sz w:val="20"/>
          <w:szCs w:val="20"/>
          <w:shd w:val="clear" w:color="auto" w:fill="D9D9D9"/>
        </w:rPr>
        <w:t xml:space="preserve">   </w:t>
      </w:r>
      <w:r w:rsidR="00E14D19" w:rsidRPr="00C849E7">
        <w:rPr>
          <w:b/>
          <w:color w:val="000000"/>
          <w:sz w:val="20"/>
          <w:szCs w:val="20"/>
          <w:shd w:val="clear" w:color="auto" w:fill="D9D9D9"/>
        </w:rPr>
        <w:t>Mumbai, Indi</w:t>
      </w:r>
      <w:r w:rsidR="00F86634">
        <w:rPr>
          <w:b/>
          <w:color w:val="000000"/>
          <w:sz w:val="20"/>
          <w:szCs w:val="20"/>
          <w:shd w:val="clear" w:color="auto" w:fill="D9D9D9"/>
        </w:rPr>
        <w:t>a</w:t>
      </w:r>
    </w:p>
    <w:p w:rsidR="00B0523C" w:rsidRPr="0048409A" w:rsidRDefault="00A235A7">
      <w:pPr>
        <w:jc w:val="both"/>
        <w:rPr>
          <w:b/>
          <w:color w:val="000000"/>
          <w:sz w:val="20"/>
          <w:szCs w:val="20"/>
        </w:rPr>
      </w:pPr>
      <w:r>
        <w:rPr>
          <w:b/>
          <w:color w:val="000000"/>
          <w:sz w:val="20"/>
          <w:szCs w:val="20"/>
        </w:rPr>
        <w:t>Business Technical Analyst</w:t>
      </w:r>
      <w:r w:rsidR="00E14D19" w:rsidRPr="00E14D19">
        <w:rPr>
          <w:b/>
          <w:color w:val="000000"/>
          <w:sz w:val="20"/>
          <w:szCs w:val="20"/>
        </w:rPr>
        <w:t xml:space="preserve"> </w:t>
      </w:r>
      <w:r>
        <w:rPr>
          <w:b/>
          <w:color w:val="000000"/>
          <w:sz w:val="20"/>
          <w:szCs w:val="20"/>
        </w:rPr>
        <w:t>–</w:t>
      </w:r>
      <w:r w:rsidR="00E14D19" w:rsidRPr="00E14D19">
        <w:rPr>
          <w:b/>
          <w:color w:val="000000"/>
          <w:sz w:val="20"/>
          <w:szCs w:val="20"/>
        </w:rPr>
        <w:t xml:space="preserve"> </w:t>
      </w:r>
      <w:r>
        <w:rPr>
          <w:b/>
          <w:color w:val="000000"/>
          <w:sz w:val="20"/>
          <w:szCs w:val="20"/>
        </w:rPr>
        <w:t>Fixed Income Research</w:t>
      </w:r>
      <w:r w:rsidR="00E14D19" w:rsidRPr="00E14D19">
        <w:rPr>
          <w:b/>
          <w:color w:val="000000"/>
          <w:sz w:val="20"/>
          <w:szCs w:val="20"/>
        </w:rPr>
        <w:tab/>
      </w:r>
      <w:r w:rsidR="00E14D19" w:rsidRPr="00E14D19">
        <w:rPr>
          <w:b/>
          <w:color w:val="000000"/>
          <w:sz w:val="20"/>
          <w:szCs w:val="20"/>
        </w:rPr>
        <w:tab/>
      </w:r>
      <w:r w:rsidR="00E14D19" w:rsidRPr="00E14D19">
        <w:rPr>
          <w:b/>
          <w:color w:val="000000"/>
          <w:sz w:val="20"/>
          <w:szCs w:val="20"/>
        </w:rPr>
        <w:tab/>
      </w:r>
      <w:r w:rsidR="00E14D19" w:rsidRPr="00E14D19">
        <w:rPr>
          <w:b/>
          <w:color w:val="000000"/>
          <w:sz w:val="20"/>
          <w:szCs w:val="20"/>
        </w:rPr>
        <w:tab/>
      </w:r>
      <w:r w:rsidR="00E14D19" w:rsidRPr="00E14D19">
        <w:rPr>
          <w:b/>
          <w:color w:val="000000"/>
          <w:sz w:val="20"/>
          <w:szCs w:val="20"/>
        </w:rPr>
        <w:tab/>
      </w:r>
      <w:r w:rsidR="00E14D19" w:rsidRPr="00E14D19">
        <w:rPr>
          <w:b/>
          <w:color w:val="000000"/>
          <w:sz w:val="20"/>
          <w:szCs w:val="20"/>
        </w:rPr>
        <w:tab/>
      </w:r>
      <w:r w:rsidR="00E14D19" w:rsidRPr="00E14D19">
        <w:rPr>
          <w:b/>
          <w:color w:val="000000"/>
          <w:sz w:val="20"/>
          <w:szCs w:val="20"/>
        </w:rPr>
        <w:tab/>
      </w:r>
      <w:r w:rsidR="00F86634">
        <w:rPr>
          <w:b/>
          <w:color w:val="000000"/>
          <w:sz w:val="20"/>
          <w:szCs w:val="20"/>
        </w:rPr>
        <w:t xml:space="preserve">              </w:t>
      </w:r>
      <w:r w:rsidR="00D66294">
        <w:rPr>
          <w:b/>
          <w:color w:val="000000"/>
          <w:sz w:val="20"/>
          <w:szCs w:val="20"/>
        </w:rPr>
        <w:t xml:space="preserve"> </w:t>
      </w:r>
      <w:r w:rsidR="00F86634">
        <w:rPr>
          <w:b/>
          <w:color w:val="000000"/>
          <w:sz w:val="20"/>
          <w:szCs w:val="20"/>
        </w:rPr>
        <w:t>Jul’12 – Sep’13</w:t>
      </w:r>
    </w:p>
    <w:p w:rsidR="002B614E" w:rsidRPr="0048409A" w:rsidRDefault="00E14D19">
      <w:pPr>
        <w:jc w:val="both"/>
        <w:rPr>
          <w:color w:val="000000"/>
          <w:sz w:val="20"/>
          <w:szCs w:val="20"/>
        </w:rPr>
      </w:pPr>
      <w:r w:rsidRPr="00E14D19">
        <w:rPr>
          <w:color w:val="000000"/>
          <w:sz w:val="20"/>
          <w:szCs w:val="20"/>
        </w:rPr>
        <w:t xml:space="preserve">Part of the four member team responsible for </w:t>
      </w:r>
      <w:r w:rsidR="002C7B64">
        <w:rPr>
          <w:bCs/>
          <w:sz w:val="20"/>
          <w:szCs w:val="20"/>
          <w:lang w:val="en-GB" w:eastAsia="ar-SA"/>
        </w:rPr>
        <w:t>developing global analytics framework for Fixed Income Traders</w:t>
      </w:r>
      <w:r w:rsidRPr="00E14D19">
        <w:rPr>
          <w:bCs/>
          <w:sz w:val="20"/>
          <w:szCs w:val="20"/>
          <w:lang w:val="en-GB" w:eastAsia="ar-SA"/>
        </w:rPr>
        <w:t>.</w:t>
      </w:r>
    </w:p>
    <w:p w:rsidR="0087593F" w:rsidRPr="0048409A" w:rsidRDefault="00E14D19" w:rsidP="00BA3315">
      <w:pPr>
        <w:numPr>
          <w:ilvl w:val="0"/>
          <w:numId w:val="25"/>
        </w:numPr>
        <w:jc w:val="both"/>
        <w:rPr>
          <w:bCs/>
          <w:sz w:val="20"/>
          <w:szCs w:val="20"/>
        </w:rPr>
      </w:pPr>
      <w:r w:rsidRPr="00E14D19">
        <w:rPr>
          <w:bCs/>
          <w:sz w:val="20"/>
          <w:szCs w:val="20"/>
          <w:lang w:val="en-GB" w:eastAsia="ar-SA"/>
        </w:rPr>
        <w:t xml:space="preserve">Work included end to end </w:t>
      </w:r>
      <w:r w:rsidR="002C7B64">
        <w:rPr>
          <w:bCs/>
          <w:sz w:val="20"/>
          <w:szCs w:val="20"/>
          <w:lang w:val="en-GB" w:eastAsia="ar-SA"/>
        </w:rPr>
        <w:t>rollout of trade support products, right from requirement gathering to development, testing, feedback, production release and user training</w:t>
      </w:r>
      <w:r w:rsidRPr="00E14D19">
        <w:rPr>
          <w:bCs/>
          <w:sz w:val="20"/>
          <w:szCs w:val="20"/>
          <w:lang w:val="en-GB" w:eastAsia="ar-SA"/>
        </w:rPr>
        <w:t>.</w:t>
      </w:r>
    </w:p>
    <w:p w:rsidR="00485FEE" w:rsidRPr="00F86634" w:rsidRDefault="006E4ED6" w:rsidP="00BA3315">
      <w:pPr>
        <w:numPr>
          <w:ilvl w:val="0"/>
          <w:numId w:val="25"/>
        </w:numPr>
        <w:jc w:val="both"/>
        <w:rPr>
          <w:bCs/>
          <w:sz w:val="20"/>
          <w:szCs w:val="20"/>
        </w:rPr>
      </w:pPr>
      <w:r>
        <w:rPr>
          <w:bCs/>
          <w:sz w:val="20"/>
          <w:szCs w:val="20"/>
          <w:lang w:val="en-GB" w:eastAsia="ar-SA"/>
        </w:rPr>
        <w:t>Earned special recognition for the development of</w:t>
      </w:r>
      <w:r w:rsidR="002C7B64">
        <w:rPr>
          <w:bCs/>
          <w:sz w:val="20"/>
          <w:szCs w:val="20"/>
          <w:lang w:val="en-GB" w:eastAsia="ar-SA"/>
        </w:rPr>
        <w:t xml:space="preserve"> </w:t>
      </w:r>
      <w:r w:rsidR="007E6BAC">
        <w:rPr>
          <w:bCs/>
          <w:sz w:val="20"/>
          <w:szCs w:val="20"/>
          <w:lang w:val="en-GB" w:eastAsia="ar-SA"/>
        </w:rPr>
        <w:t>‘</w:t>
      </w:r>
      <w:r w:rsidR="002C7B64">
        <w:rPr>
          <w:bCs/>
          <w:sz w:val="20"/>
          <w:szCs w:val="20"/>
          <w:lang w:val="en-GB" w:eastAsia="ar-SA"/>
        </w:rPr>
        <w:t xml:space="preserve">Butterfly Curve </w:t>
      </w:r>
      <w:r w:rsidR="00F86634">
        <w:rPr>
          <w:bCs/>
          <w:sz w:val="20"/>
          <w:szCs w:val="20"/>
          <w:lang w:val="en-GB" w:eastAsia="ar-SA"/>
        </w:rPr>
        <w:t>Strategy</w:t>
      </w:r>
      <w:r w:rsidR="007E6BAC">
        <w:rPr>
          <w:bCs/>
          <w:sz w:val="20"/>
          <w:szCs w:val="20"/>
          <w:lang w:val="en-GB" w:eastAsia="ar-SA"/>
        </w:rPr>
        <w:t>’</w:t>
      </w:r>
      <w:r w:rsidR="002C7B64">
        <w:rPr>
          <w:bCs/>
          <w:sz w:val="20"/>
          <w:szCs w:val="20"/>
          <w:lang w:val="en-GB" w:eastAsia="ar-SA"/>
        </w:rPr>
        <w:t>, a fairly new trade idea which helps traders take advantage of non-parallel shifts in the yield curve.</w:t>
      </w:r>
    </w:p>
    <w:p w:rsidR="00F86634" w:rsidRPr="0048409A" w:rsidRDefault="00F86634" w:rsidP="00BA3315">
      <w:pPr>
        <w:numPr>
          <w:ilvl w:val="0"/>
          <w:numId w:val="25"/>
        </w:numPr>
        <w:jc w:val="both"/>
        <w:rPr>
          <w:bCs/>
          <w:sz w:val="20"/>
          <w:szCs w:val="20"/>
        </w:rPr>
      </w:pPr>
      <w:r>
        <w:rPr>
          <w:bCs/>
          <w:sz w:val="20"/>
          <w:szCs w:val="20"/>
          <w:lang w:val="en-GB" w:eastAsia="ar-SA"/>
        </w:rPr>
        <w:t>Offered a PPO after 6 months internship during last semester of college.</w:t>
      </w:r>
    </w:p>
    <w:p w:rsidR="00C540A6" w:rsidRPr="0048409A" w:rsidRDefault="00E14D19" w:rsidP="00804CA9">
      <w:pPr>
        <w:pStyle w:val="Footer"/>
        <w:tabs>
          <w:tab w:val="clear" w:pos="4153"/>
          <w:tab w:val="clear" w:pos="8306"/>
        </w:tabs>
        <w:jc w:val="both"/>
        <w:rPr>
          <w:bCs/>
          <w:sz w:val="20"/>
          <w:szCs w:val="20"/>
          <w:u w:val="single"/>
        </w:rPr>
      </w:pPr>
      <w:r w:rsidRPr="00E14D19">
        <w:rPr>
          <w:bCs/>
          <w:sz w:val="20"/>
          <w:szCs w:val="20"/>
          <w:u w:val="single"/>
        </w:rPr>
        <w:t>Achievement</w:t>
      </w:r>
    </w:p>
    <w:p w:rsidR="00BA3315" w:rsidRPr="0048409A" w:rsidRDefault="00E14D19" w:rsidP="000B6C85">
      <w:pPr>
        <w:numPr>
          <w:ilvl w:val="0"/>
          <w:numId w:val="25"/>
        </w:numPr>
        <w:jc w:val="both"/>
        <w:rPr>
          <w:bCs/>
          <w:sz w:val="20"/>
          <w:szCs w:val="20"/>
          <w:lang w:val="en-GB" w:eastAsia="ar-SA"/>
        </w:rPr>
      </w:pPr>
      <w:r w:rsidRPr="00E14D19">
        <w:rPr>
          <w:bCs/>
          <w:sz w:val="20"/>
          <w:szCs w:val="20"/>
          <w:lang w:val="en-GB" w:eastAsia="ar-SA"/>
        </w:rPr>
        <w:t>Winner of ‘</w:t>
      </w:r>
      <w:r w:rsidRPr="00E14D19">
        <w:rPr>
          <w:bCs/>
          <w:i/>
          <w:sz w:val="20"/>
          <w:szCs w:val="20"/>
          <w:lang w:val="en-GB" w:eastAsia="ar-SA"/>
        </w:rPr>
        <w:t>Star Award</w:t>
      </w:r>
      <w:r w:rsidR="00A235A7">
        <w:rPr>
          <w:bCs/>
          <w:sz w:val="20"/>
          <w:szCs w:val="20"/>
          <w:lang w:val="en-GB" w:eastAsia="ar-SA"/>
        </w:rPr>
        <w:t>’</w:t>
      </w:r>
      <w:r w:rsidRPr="00E14D19">
        <w:rPr>
          <w:bCs/>
          <w:sz w:val="20"/>
          <w:szCs w:val="20"/>
          <w:lang w:val="en-GB" w:eastAsia="ar-SA"/>
        </w:rPr>
        <w:t xml:space="preserve">, coveted award for exceptional contribution to </w:t>
      </w:r>
      <w:r w:rsidR="00A235A7">
        <w:rPr>
          <w:bCs/>
          <w:sz w:val="20"/>
          <w:szCs w:val="20"/>
          <w:lang w:val="en-GB" w:eastAsia="ar-SA"/>
        </w:rPr>
        <w:t>Nomura</w:t>
      </w:r>
      <w:r w:rsidRPr="00E14D19">
        <w:rPr>
          <w:bCs/>
          <w:sz w:val="20"/>
          <w:szCs w:val="20"/>
          <w:lang w:val="en-GB" w:eastAsia="ar-SA"/>
        </w:rPr>
        <w:t xml:space="preserve">. </w:t>
      </w:r>
    </w:p>
    <w:p w:rsidR="00B0523C" w:rsidRPr="0048409A" w:rsidRDefault="00B0523C">
      <w:pPr>
        <w:pBdr>
          <w:bottom w:val="single" w:sz="6" w:space="1" w:color="auto"/>
        </w:pBdr>
        <w:jc w:val="both"/>
        <w:rPr>
          <w:sz w:val="4"/>
          <w:szCs w:val="4"/>
        </w:rPr>
      </w:pPr>
    </w:p>
    <w:p w:rsidR="00485FEE" w:rsidRPr="0048409A" w:rsidRDefault="00E14D19" w:rsidP="001A157F">
      <w:pPr>
        <w:shd w:val="clear" w:color="auto" w:fill="A6A6A6"/>
        <w:jc w:val="both"/>
        <w:rPr>
          <w:b/>
          <w:color w:val="000000"/>
          <w:sz w:val="22"/>
          <w:szCs w:val="22"/>
        </w:rPr>
      </w:pPr>
      <w:r w:rsidRPr="00E14D19">
        <w:rPr>
          <w:b/>
          <w:color w:val="000000"/>
          <w:sz w:val="22"/>
          <w:szCs w:val="22"/>
        </w:rPr>
        <w:t>EDUCATION</w:t>
      </w:r>
    </w:p>
    <w:p w:rsidR="00485FEE" w:rsidRPr="0048409A" w:rsidRDefault="00485FEE">
      <w:pPr>
        <w:jc w:val="both"/>
        <w:rPr>
          <w:b/>
          <w:color w:val="000000"/>
          <w:sz w:val="4"/>
          <w:szCs w:val="4"/>
        </w:rPr>
      </w:pPr>
    </w:p>
    <w:p w:rsidR="00485FEE" w:rsidRPr="0048409A" w:rsidRDefault="00485FEE" w:rsidP="001A157F">
      <w:pPr>
        <w:shd w:val="clear" w:color="auto" w:fill="FFFFFF"/>
        <w:jc w:val="both"/>
        <w:rPr>
          <w:bCs/>
          <w:sz w:val="4"/>
          <w:szCs w:val="4"/>
          <w:lang w:val="en-GB" w:eastAsia="ar-SA"/>
        </w:rPr>
      </w:pPr>
    </w:p>
    <w:p w:rsidR="00B0523C" w:rsidRPr="0048409A" w:rsidRDefault="004577CE" w:rsidP="001A157F">
      <w:pPr>
        <w:shd w:val="clear" w:color="auto" w:fill="FFFFFF"/>
        <w:jc w:val="both"/>
        <w:rPr>
          <w:b/>
          <w:bCs/>
          <w:sz w:val="20"/>
          <w:szCs w:val="20"/>
          <w:lang w:val="en-GB" w:eastAsia="ar-SA"/>
        </w:rPr>
      </w:pPr>
      <w:r>
        <w:rPr>
          <w:b/>
          <w:bCs/>
          <w:sz w:val="20"/>
          <w:szCs w:val="20"/>
          <w:lang w:val="en-GB" w:eastAsia="ar-SA"/>
        </w:rPr>
        <w:t>Indian Institute o</w:t>
      </w:r>
      <w:r w:rsidR="003444B0">
        <w:rPr>
          <w:b/>
          <w:bCs/>
          <w:sz w:val="20"/>
          <w:szCs w:val="20"/>
          <w:lang w:val="en-GB" w:eastAsia="ar-SA"/>
        </w:rPr>
        <w:t>f Information Technology</w:t>
      </w:r>
      <w:r w:rsidR="003444B0">
        <w:rPr>
          <w:b/>
          <w:bCs/>
          <w:sz w:val="20"/>
          <w:szCs w:val="20"/>
          <w:lang w:val="en-GB" w:eastAsia="ar-SA"/>
        </w:rPr>
        <w:tab/>
      </w:r>
      <w:r w:rsidR="003444B0">
        <w:rPr>
          <w:b/>
          <w:bCs/>
          <w:sz w:val="20"/>
          <w:szCs w:val="20"/>
          <w:lang w:val="en-GB" w:eastAsia="ar-SA"/>
        </w:rPr>
        <w:tab/>
      </w:r>
      <w:r w:rsidR="003444B0">
        <w:rPr>
          <w:b/>
          <w:bCs/>
          <w:sz w:val="20"/>
          <w:szCs w:val="20"/>
          <w:lang w:val="en-GB" w:eastAsia="ar-SA"/>
        </w:rPr>
        <w:tab/>
      </w:r>
      <w:r w:rsidR="003444B0">
        <w:rPr>
          <w:b/>
          <w:bCs/>
          <w:sz w:val="20"/>
          <w:szCs w:val="20"/>
          <w:lang w:val="en-GB" w:eastAsia="ar-SA"/>
        </w:rPr>
        <w:tab/>
      </w:r>
      <w:r w:rsidR="003444B0">
        <w:rPr>
          <w:b/>
          <w:bCs/>
          <w:sz w:val="20"/>
          <w:szCs w:val="20"/>
          <w:lang w:val="en-GB" w:eastAsia="ar-SA"/>
        </w:rPr>
        <w:tab/>
      </w:r>
      <w:r w:rsidR="003444B0">
        <w:rPr>
          <w:b/>
          <w:bCs/>
          <w:sz w:val="20"/>
          <w:szCs w:val="20"/>
          <w:lang w:val="en-GB" w:eastAsia="ar-SA"/>
        </w:rPr>
        <w:tab/>
      </w:r>
      <w:r w:rsidR="003444B0">
        <w:rPr>
          <w:b/>
          <w:bCs/>
          <w:sz w:val="20"/>
          <w:szCs w:val="20"/>
          <w:lang w:val="en-GB" w:eastAsia="ar-SA"/>
        </w:rPr>
        <w:tab/>
      </w:r>
      <w:r w:rsidR="003444B0">
        <w:rPr>
          <w:b/>
          <w:bCs/>
          <w:sz w:val="20"/>
          <w:szCs w:val="20"/>
          <w:lang w:val="en-GB" w:eastAsia="ar-SA"/>
        </w:rPr>
        <w:tab/>
        <w:t xml:space="preserve">            Allahabad</w:t>
      </w:r>
      <w:r w:rsidR="00E14D19" w:rsidRPr="00E14D19">
        <w:rPr>
          <w:b/>
          <w:bCs/>
          <w:sz w:val="20"/>
          <w:szCs w:val="20"/>
          <w:lang w:val="en-GB" w:eastAsia="ar-SA"/>
        </w:rPr>
        <w:t>, India</w:t>
      </w:r>
    </w:p>
    <w:p w:rsidR="00B0523C" w:rsidRPr="0048409A" w:rsidRDefault="00E14D19" w:rsidP="001A157F">
      <w:pPr>
        <w:shd w:val="clear" w:color="auto" w:fill="FFFFFF"/>
        <w:jc w:val="both"/>
        <w:rPr>
          <w:bCs/>
          <w:color w:val="FF0000"/>
          <w:sz w:val="20"/>
          <w:szCs w:val="20"/>
          <w:lang w:val="en-GB" w:eastAsia="ar-SA"/>
        </w:rPr>
      </w:pPr>
      <w:r w:rsidRPr="00E14D19">
        <w:rPr>
          <w:b/>
          <w:bCs/>
          <w:sz w:val="20"/>
          <w:szCs w:val="20"/>
          <w:lang w:val="en-GB" w:eastAsia="ar-SA"/>
        </w:rPr>
        <w:t xml:space="preserve">Bachelor of </w:t>
      </w:r>
      <w:r w:rsidR="003444B0">
        <w:rPr>
          <w:b/>
          <w:bCs/>
          <w:sz w:val="20"/>
          <w:szCs w:val="20"/>
          <w:lang w:val="en-GB" w:eastAsia="ar-SA"/>
        </w:rPr>
        <w:t>Technology (B.Tech</w:t>
      </w:r>
      <w:r w:rsidRPr="00E14D19">
        <w:rPr>
          <w:b/>
          <w:bCs/>
          <w:sz w:val="20"/>
          <w:szCs w:val="20"/>
          <w:lang w:val="en-GB" w:eastAsia="ar-SA"/>
        </w:rPr>
        <w:t xml:space="preserve">.) </w:t>
      </w:r>
      <w:r w:rsidRPr="00E14D19">
        <w:rPr>
          <w:b/>
          <w:color w:val="000000"/>
          <w:sz w:val="20"/>
          <w:szCs w:val="20"/>
        </w:rPr>
        <w:t>in</w:t>
      </w:r>
      <w:r w:rsidR="003444B0">
        <w:rPr>
          <w:b/>
          <w:color w:val="000000"/>
          <w:sz w:val="20"/>
          <w:szCs w:val="20"/>
        </w:rPr>
        <w:t xml:space="preserve"> Information Technology</w:t>
      </w:r>
      <w:r w:rsidRPr="00E14D19">
        <w:rPr>
          <w:b/>
          <w:color w:val="000000"/>
          <w:sz w:val="20"/>
          <w:szCs w:val="20"/>
        </w:rPr>
        <w:tab/>
      </w:r>
      <w:r w:rsidRPr="00E14D19">
        <w:rPr>
          <w:b/>
          <w:color w:val="000000"/>
          <w:sz w:val="20"/>
          <w:szCs w:val="20"/>
        </w:rPr>
        <w:tab/>
      </w:r>
      <w:r w:rsidRPr="00E14D19">
        <w:rPr>
          <w:b/>
          <w:color w:val="000000"/>
          <w:sz w:val="20"/>
          <w:szCs w:val="20"/>
        </w:rPr>
        <w:tab/>
      </w:r>
      <w:r w:rsidRPr="00E14D19">
        <w:rPr>
          <w:b/>
          <w:bCs/>
          <w:sz w:val="20"/>
          <w:szCs w:val="20"/>
          <w:lang w:val="en-GB" w:eastAsia="ar-SA"/>
        </w:rPr>
        <w:tab/>
      </w:r>
      <w:r w:rsidR="00B86092">
        <w:rPr>
          <w:bCs/>
          <w:color w:val="FF0000"/>
          <w:sz w:val="20"/>
          <w:szCs w:val="20"/>
          <w:lang w:val="en-GB" w:eastAsia="ar-SA"/>
        </w:rPr>
        <w:tab/>
      </w:r>
      <w:r w:rsidRPr="00E14D19">
        <w:rPr>
          <w:bCs/>
          <w:color w:val="FF0000"/>
          <w:sz w:val="20"/>
          <w:szCs w:val="20"/>
          <w:lang w:val="en-GB" w:eastAsia="ar-SA"/>
        </w:rPr>
        <w:tab/>
      </w:r>
      <w:r w:rsidRPr="00E14D19">
        <w:rPr>
          <w:bCs/>
          <w:color w:val="FF0000"/>
          <w:sz w:val="20"/>
          <w:szCs w:val="20"/>
          <w:lang w:val="en-GB" w:eastAsia="ar-SA"/>
        </w:rPr>
        <w:tab/>
      </w:r>
      <w:r w:rsidR="003444B0">
        <w:rPr>
          <w:b/>
          <w:bCs/>
          <w:sz w:val="20"/>
          <w:szCs w:val="20"/>
          <w:lang w:val="en-GB" w:eastAsia="ar-SA"/>
        </w:rPr>
        <w:t>Jul’08 – Jul’12</w:t>
      </w:r>
    </w:p>
    <w:p w:rsidR="00C26FCC" w:rsidRPr="0048409A" w:rsidRDefault="00E14D19" w:rsidP="001A157F">
      <w:pPr>
        <w:pStyle w:val="ListParagraph"/>
        <w:numPr>
          <w:ilvl w:val="0"/>
          <w:numId w:val="41"/>
        </w:numPr>
        <w:shd w:val="clear" w:color="auto" w:fill="FFFFFF"/>
        <w:jc w:val="both"/>
        <w:rPr>
          <w:bCs/>
          <w:sz w:val="20"/>
          <w:szCs w:val="20"/>
          <w:lang w:val="en-GB" w:eastAsia="ar-SA"/>
        </w:rPr>
      </w:pPr>
      <w:r w:rsidRPr="00E14D19">
        <w:rPr>
          <w:bCs/>
          <w:sz w:val="20"/>
          <w:szCs w:val="20"/>
          <w:lang w:val="en-GB" w:eastAsia="ar-SA"/>
        </w:rPr>
        <w:t xml:space="preserve">Graduated </w:t>
      </w:r>
      <w:r w:rsidR="003444B0">
        <w:rPr>
          <w:bCs/>
          <w:sz w:val="20"/>
          <w:szCs w:val="20"/>
          <w:lang w:val="en-GB" w:eastAsia="ar-SA"/>
        </w:rPr>
        <w:t>with Honours, CGPA – 8.81/10</w:t>
      </w:r>
    </w:p>
    <w:p w:rsidR="00C26FCC" w:rsidRPr="0048409A" w:rsidRDefault="00C26FCC" w:rsidP="001A157F">
      <w:pPr>
        <w:pBdr>
          <w:bottom w:val="single" w:sz="6" w:space="1" w:color="auto"/>
        </w:pBdr>
        <w:shd w:val="clear" w:color="auto" w:fill="FFFFFF"/>
        <w:jc w:val="both"/>
        <w:rPr>
          <w:bCs/>
          <w:sz w:val="8"/>
          <w:szCs w:val="8"/>
          <w:lang w:val="en-GB" w:eastAsia="ar-SA"/>
        </w:rPr>
      </w:pPr>
    </w:p>
    <w:p w:rsidR="002855FB" w:rsidRPr="0048409A" w:rsidRDefault="00E14D19" w:rsidP="00230AEE">
      <w:pPr>
        <w:shd w:val="clear" w:color="auto" w:fill="A6A6A6"/>
        <w:jc w:val="both"/>
        <w:rPr>
          <w:b/>
          <w:bCs/>
          <w:sz w:val="22"/>
          <w:szCs w:val="22"/>
          <w:lang w:val="en-GB" w:eastAsia="ar-SA"/>
        </w:rPr>
      </w:pPr>
      <w:r w:rsidRPr="00E14D19">
        <w:rPr>
          <w:b/>
          <w:bCs/>
          <w:sz w:val="22"/>
          <w:szCs w:val="22"/>
          <w:lang w:val="en-GB" w:eastAsia="ar-SA"/>
        </w:rPr>
        <w:t>RESEARCH PAPERS</w:t>
      </w:r>
    </w:p>
    <w:p w:rsidR="002855FB" w:rsidRPr="0048409A" w:rsidRDefault="002855FB" w:rsidP="002855FB">
      <w:pPr>
        <w:jc w:val="both"/>
        <w:rPr>
          <w:b/>
          <w:bCs/>
          <w:sz w:val="8"/>
          <w:szCs w:val="8"/>
          <w:lang w:val="en-GB" w:eastAsia="ar-SA"/>
        </w:rPr>
      </w:pPr>
    </w:p>
    <w:p w:rsidR="002855FB" w:rsidRDefault="00E14D19" w:rsidP="00F8518F">
      <w:pPr>
        <w:pStyle w:val="ListParagraph"/>
        <w:numPr>
          <w:ilvl w:val="0"/>
          <w:numId w:val="42"/>
        </w:numPr>
        <w:jc w:val="both"/>
        <w:rPr>
          <w:sz w:val="20"/>
          <w:szCs w:val="20"/>
          <w:lang w:val="en-GB" w:eastAsia="ar-SA"/>
        </w:rPr>
      </w:pPr>
      <w:r w:rsidRPr="00E14D19">
        <w:rPr>
          <w:b/>
          <w:i/>
          <w:sz w:val="22"/>
          <w:szCs w:val="20"/>
          <w:lang w:val="en-GB" w:eastAsia="ar-SA"/>
        </w:rPr>
        <w:t>‘</w:t>
      </w:r>
      <w:r w:rsidR="003444B0">
        <w:rPr>
          <w:i/>
          <w:sz w:val="22"/>
          <w:szCs w:val="20"/>
          <w:lang w:val="en-GB" w:eastAsia="ar-SA"/>
        </w:rPr>
        <w:t>Advanced Automatic Essay Grader</w:t>
      </w:r>
      <w:r w:rsidRPr="00E14D19">
        <w:rPr>
          <w:i/>
          <w:sz w:val="22"/>
          <w:szCs w:val="20"/>
          <w:lang w:val="en-GB" w:eastAsia="ar-SA"/>
        </w:rPr>
        <w:t>’</w:t>
      </w:r>
      <w:r w:rsidRPr="00E14D19">
        <w:rPr>
          <w:sz w:val="20"/>
          <w:szCs w:val="20"/>
          <w:lang w:val="en-GB" w:eastAsia="ar-SA"/>
        </w:rPr>
        <w:t xml:space="preserve">– </w:t>
      </w:r>
      <w:r w:rsidR="003444B0">
        <w:rPr>
          <w:sz w:val="20"/>
          <w:szCs w:val="20"/>
          <w:lang w:val="en-GB" w:eastAsia="ar-SA"/>
        </w:rPr>
        <w:t>Use</w:t>
      </w:r>
      <w:r w:rsidR="00117D25">
        <w:rPr>
          <w:sz w:val="20"/>
          <w:szCs w:val="20"/>
          <w:lang w:val="en-GB" w:eastAsia="ar-SA"/>
        </w:rPr>
        <w:t>d</w:t>
      </w:r>
      <w:r w:rsidR="003444B0">
        <w:rPr>
          <w:sz w:val="20"/>
          <w:szCs w:val="20"/>
          <w:lang w:val="en-GB" w:eastAsia="ar-SA"/>
        </w:rPr>
        <w:t xml:space="preserve"> Probabilistic Latent Semantic Analysis </w:t>
      </w:r>
      <w:r w:rsidR="00426A1B">
        <w:rPr>
          <w:sz w:val="20"/>
          <w:szCs w:val="20"/>
          <w:lang w:val="en-GB" w:eastAsia="ar-SA"/>
        </w:rPr>
        <w:t xml:space="preserve">and lexical chains </w:t>
      </w:r>
      <w:r w:rsidR="003444B0">
        <w:rPr>
          <w:sz w:val="20"/>
          <w:szCs w:val="20"/>
          <w:lang w:val="en-GB" w:eastAsia="ar-SA"/>
        </w:rPr>
        <w:t xml:space="preserve">to find flow of concepts and solve </w:t>
      </w:r>
      <w:r w:rsidR="00426A1B">
        <w:rPr>
          <w:sz w:val="20"/>
          <w:szCs w:val="20"/>
          <w:lang w:val="en-GB" w:eastAsia="ar-SA"/>
        </w:rPr>
        <w:t xml:space="preserve">the </w:t>
      </w:r>
      <w:r w:rsidR="003444B0">
        <w:rPr>
          <w:sz w:val="20"/>
          <w:szCs w:val="20"/>
          <w:lang w:val="en-GB" w:eastAsia="ar-SA"/>
        </w:rPr>
        <w:t xml:space="preserve">Bag Of Words </w:t>
      </w:r>
      <w:r w:rsidR="00117D25">
        <w:rPr>
          <w:sz w:val="20"/>
          <w:szCs w:val="20"/>
          <w:lang w:val="en-GB" w:eastAsia="ar-SA"/>
        </w:rPr>
        <w:t>problem</w:t>
      </w:r>
      <w:r w:rsidRPr="00E14D19">
        <w:rPr>
          <w:sz w:val="20"/>
          <w:szCs w:val="20"/>
          <w:lang w:val="en-GB" w:eastAsia="ar-SA"/>
        </w:rPr>
        <w:t xml:space="preserve">, </w:t>
      </w:r>
      <w:r w:rsidR="00117D25">
        <w:rPr>
          <w:sz w:val="20"/>
          <w:szCs w:val="20"/>
          <w:lang w:val="en-GB" w:eastAsia="ar-SA"/>
        </w:rPr>
        <w:t>International Journal o</w:t>
      </w:r>
      <w:r w:rsidR="003444B0">
        <w:rPr>
          <w:sz w:val="20"/>
          <w:szCs w:val="20"/>
          <w:lang w:val="en-GB" w:eastAsia="ar-SA"/>
        </w:rPr>
        <w:t>f Science, Management and Engineering</w:t>
      </w:r>
      <w:r w:rsidRPr="00E14D19">
        <w:rPr>
          <w:sz w:val="20"/>
          <w:szCs w:val="20"/>
          <w:lang w:val="en-GB" w:eastAsia="ar-SA"/>
        </w:rPr>
        <w:t xml:space="preserve">, </w:t>
      </w:r>
      <w:r w:rsidR="003444B0">
        <w:rPr>
          <w:sz w:val="20"/>
          <w:szCs w:val="20"/>
          <w:lang w:val="en-GB" w:eastAsia="ar-SA"/>
        </w:rPr>
        <w:t>March 2013</w:t>
      </w:r>
      <w:r w:rsidRPr="00E14D19">
        <w:rPr>
          <w:sz w:val="20"/>
          <w:szCs w:val="20"/>
          <w:lang w:val="en-GB" w:eastAsia="ar-SA"/>
        </w:rPr>
        <w:t>.</w:t>
      </w:r>
      <w:r w:rsidR="00117D25">
        <w:rPr>
          <w:sz w:val="20"/>
          <w:szCs w:val="20"/>
          <w:lang w:val="en-GB" w:eastAsia="ar-SA"/>
        </w:rPr>
        <w:t xml:space="preserve"> </w:t>
      </w:r>
    </w:p>
    <w:p w:rsidR="00C91C97" w:rsidRDefault="00117D25" w:rsidP="00C91C97">
      <w:pPr>
        <w:pStyle w:val="ListParagraph"/>
        <w:numPr>
          <w:ilvl w:val="0"/>
          <w:numId w:val="42"/>
        </w:numPr>
        <w:jc w:val="both"/>
        <w:rPr>
          <w:sz w:val="20"/>
          <w:szCs w:val="20"/>
          <w:lang w:val="en-GB" w:eastAsia="ar-SA"/>
        </w:rPr>
      </w:pPr>
      <w:r w:rsidRPr="00E14D19">
        <w:rPr>
          <w:b/>
          <w:i/>
          <w:sz w:val="22"/>
          <w:szCs w:val="20"/>
          <w:lang w:val="en-GB" w:eastAsia="ar-SA"/>
        </w:rPr>
        <w:t>‘</w:t>
      </w:r>
      <w:r w:rsidRPr="00117D25">
        <w:rPr>
          <w:i/>
          <w:sz w:val="22"/>
          <w:szCs w:val="20"/>
          <w:lang w:val="en-GB" w:eastAsia="ar-SA"/>
        </w:rPr>
        <w:t>Language Independent Comprehensive Report Generato</w:t>
      </w:r>
      <w:r>
        <w:rPr>
          <w:i/>
          <w:sz w:val="22"/>
          <w:szCs w:val="20"/>
          <w:lang w:val="en-GB" w:eastAsia="ar-SA"/>
        </w:rPr>
        <w:t>r</w:t>
      </w:r>
      <w:r w:rsidRPr="00E14D19">
        <w:rPr>
          <w:i/>
          <w:sz w:val="22"/>
          <w:szCs w:val="20"/>
          <w:lang w:val="en-GB" w:eastAsia="ar-SA"/>
        </w:rPr>
        <w:t>’</w:t>
      </w:r>
      <w:r w:rsidRPr="00E14D19">
        <w:rPr>
          <w:sz w:val="20"/>
          <w:szCs w:val="20"/>
          <w:lang w:val="en-GB" w:eastAsia="ar-SA"/>
        </w:rPr>
        <w:t xml:space="preserve">– </w:t>
      </w:r>
      <w:r>
        <w:rPr>
          <w:sz w:val="20"/>
          <w:szCs w:val="20"/>
          <w:lang w:val="en-GB" w:eastAsia="ar-SA"/>
        </w:rPr>
        <w:t>Developed a ranking algorithm for sentences in a corpus and used it to produce comprehensive and coherent summary</w:t>
      </w:r>
      <w:r w:rsidRPr="00E14D19">
        <w:rPr>
          <w:sz w:val="20"/>
          <w:szCs w:val="20"/>
          <w:lang w:val="en-GB" w:eastAsia="ar-SA"/>
        </w:rPr>
        <w:t xml:space="preserve">, </w:t>
      </w:r>
      <w:r>
        <w:rPr>
          <w:sz w:val="20"/>
          <w:szCs w:val="20"/>
          <w:lang w:val="en-GB" w:eastAsia="ar-SA"/>
        </w:rPr>
        <w:t>International Journal o</w:t>
      </w:r>
      <w:r>
        <w:rPr>
          <w:sz w:val="20"/>
          <w:szCs w:val="20"/>
          <w:lang w:val="en-GB" w:eastAsia="ar-SA"/>
        </w:rPr>
        <w:t>f Science, Management and Engineering</w:t>
      </w:r>
      <w:r w:rsidRPr="00E14D19">
        <w:rPr>
          <w:sz w:val="20"/>
          <w:szCs w:val="20"/>
          <w:lang w:val="en-GB" w:eastAsia="ar-SA"/>
        </w:rPr>
        <w:t xml:space="preserve">, </w:t>
      </w:r>
      <w:r>
        <w:rPr>
          <w:sz w:val="20"/>
          <w:szCs w:val="20"/>
          <w:lang w:val="en-GB" w:eastAsia="ar-SA"/>
        </w:rPr>
        <w:t>March 2013</w:t>
      </w:r>
    </w:p>
    <w:p w:rsidR="00117D25" w:rsidRPr="00C91C97" w:rsidRDefault="00117D25" w:rsidP="00C91C97">
      <w:pPr>
        <w:pStyle w:val="ListParagraph"/>
        <w:spacing w:line="120" w:lineRule="auto"/>
        <w:ind w:left="0"/>
        <w:jc w:val="both"/>
        <w:rPr>
          <w:sz w:val="20"/>
          <w:szCs w:val="20"/>
          <w:lang w:val="en-GB" w:eastAsia="ar-SA"/>
        </w:rPr>
      </w:pPr>
      <w:r w:rsidRPr="00C91C97">
        <w:rPr>
          <w:sz w:val="20"/>
          <w:szCs w:val="20"/>
          <w:lang w:val="en-GB" w:eastAsia="ar-SA"/>
        </w:rPr>
        <w:t xml:space="preserve"> </w:t>
      </w:r>
    </w:p>
    <w:p w:rsidR="00C91C97" w:rsidRPr="0048409A" w:rsidRDefault="00C91C97" w:rsidP="00C91C97">
      <w:pPr>
        <w:shd w:val="clear" w:color="auto" w:fill="A6A6A6"/>
        <w:jc w:val="both"/>
        <w:rPr>
          <w:b/>
          <w:sz w:val="22"/>
          <w:szCs w:val="22"/>
        </w:rPr>
      </w:pPr>
      <w:r w:rsidRPr="00E14D19">
        <w:rPr>
          <w:b/>
          <w:sz w:val="22"/>
          <w:szCs w:val="22"/>
        </w:rPr>
        <w:t>AC</w:t>
      </w:r>
      <w:r>
        <w:rPr>
          <w:b/>
          <w:sz w:val="22"/>
          <w:szCs w:val="22"/>
        </w:rPr>
        <w:t>ADEMIC ACHIEVEMENTS</w:t>
      </w:r>
      <w:r w:rsidRPr="00E14D19">
        <w:rPr>
          <w:b/>
          <w:sz w:val="22"/>
          <w:szCs w:val="22"/>
        </w:rPr>
        <w:t xml:space="preserve"> </w:t>
      </w:r>
    </w:p>
    <w:p w:rsidR="00C91C97" w:rsidRPr="0048409A" w:rsidRDefault="00C91C97" w:rsidP="00C91C97">
      <w:pPr>
        <w:jc w:val="both"/>
        <w:rPr>
          <w:b/>
          <w:sz w:val="4"/>
          <w:szCs w:val="4"/>
        </w:rPr>
      </w:pPr>
    </w:p>
    <w:p w:rsidR="0048608B" w:rsidRDefault="00C91C97" w:rsidP="0048608B">
      <w:pPr>
        <w:pStyle w:val="ListParagraph"/>
        <w:numPr>
          <w:ilvl w:val="0"/>
          <w:numId w:val="32"/>
        </w:numPr>
        <w:jc w:val="both"/>
        <w:rPr>
          <w:sz w:val="20"/>
          <w:szCs w:val="20"/>
        </w:rPr>
      </w:pPr>
      <w:r>
        <w:rPr>
          <w:sz w:val="20"/>
          <w:szCs w:val="20"/>
        </w:rPr>
        <w:t xml:space="preserve">Secured a rank in top 0.5% amongst 864,000 students appearing for All India Engineering Entrance Examination </w:t>
      </w:r>
      <w:r w:rsidR="0048608B">
        <w:rPr>
          <w:sz w:val="20"/>
          <w:szCs w:val="20"/>
        </w:rPr>
        <w:t>–</w:t>
      </w:r>
      <w:r>
        <w:rPr>
          <w:sz w:val="20"/>
          <w:szCs w:val="20"/>
        </w:rPr>
        <w:t xml:space="preserve"> 2008</w:t>
      </w:r>
    </w:p>
    <w:p w:rsidR="0048608B" w:rsidRDefault="0048608B" w:rsidP="0048608B">
      <w:pPr>
        <w:pStyle w:val="ListParagraph"/>
        <w:numPr>
          <w:ilvl w:val="0"/>
          <w:numId w:val="32"/>
        </w:numPr>
        <w:jc w:val="both"/>
        <w:rPr>
          <w:sz w:val="20"/>
          <w:szCs w:val="20"/>
        </w:rPr>
      </w:pPr>
      <w:r w:rsidRPr="0048608B">
        <w:rPr>
          <w:sz w:val="20"/>
          <w:szCs w:val="20"/>
        </w:rPr>
        <w:t>Silver Medal in 6</w:t>
      </w:r>
      <w:r w:rsidRPr="0048608B">
        <w:rPr>
          <w:sz w:val="20"/>
          <w:szCs w:val="20"/>
          <w:vertAlign w:val="superscript"/>
        </w:rPr>
        <w:t>th</w:t>
      </w:r>
      <w:r w:rsidRPr="0048608B">
        <w:rPr>
          <w:sz w:val="20"/>
          <w:szCs w:val="20"/>
        </w:rPr>
        <w:t xml:space="preserve"> National Cyber Olympiad – 2006</w:t>
      </w:r>
    </w:p>
    <w:p w:rsidR="00C91C97" w:rsidRPr="0048608B" w:rsidRDefault="00C91C97" w:rsidP="0089301F">
      <w:pPr>
        <w:pStyle w:val="ListParagraph"/>
        <w:numPr>
          <w:ilvl w:val="0"/>
          <w:numId w:val="32"/>
        </w:numPr>
        <w:spacing w:line="276" w:lineRule="auto"/>
        <w:jc w:val="both"/>
        <w:rPr>
          <w:sz w:val="20"/>
          <w:szCs w:val="20"/>
        </w:rPr>
      </w:pPr>
      <w:r w:rsidRPr="0048608B">
        <w:rPr>
          <w:sz w:val="20"/>
          <w:szCs w:val="20"/>
        </w:rPr>
        <w:t>Bronze Medal in International Informatics Olympiad – 2007</w:t>
      </w:r>
    </w:p>
    <w:p w:rsidR="003507D0" w:rsidRPr="0048409A" w:rsidRDefault="00E14D19" w:rsidP="00230AEE">
      <w:pPr>
        <w:shd w:val="clear" w:color="auto" w:fill="A6A6A6"/>
        <w:jc w:val="both"/>
        <w:rPr>
          <w:b/>
          <w:sz w:val="22"/>
          <w:szCs w:val="22"/>
        </w:rPr>
      </w:pPr>
      <w:r w:rsidRPr="00E14D19">
        <w:rPr>
          <w:b/>
          <w:sz w:val="22"/>
          <w:szCs w:val="22"/>
        </w:rPr>
        <w:t xml:space="preserve">ACTIVITIES &amp; SPECIAL INTERESTS </w:t>
      </w:r>
    </w:p>
    <w:p w:rsidR="00E978B5" w:rsidRPr="0048409A" w:rsidRDefault="00E978B5" w:rsidP="003507D0">
      <w:pPr>
        <w:jc w:val="both"/>
        <w:rPr>
          <w:b/>
          <w:sz w:val="4"/>
          <w:szCs w:val="4"/>
        </w:rPr>
      </w:pPr>
    </w:p>
    <w:p w:rsidR="001D35A7" w:rsidRDefault="001D35A7" w:rsidP="00C91C97">
      <w:pPr>
        <w:pStyle w:val="ListParagraph"/>
        <w:numPr>
          <w:ilvl w:val="0"/>
          <w:numId w:val="44"/>
        </w:numPr>
        <w:jc w:val="both"/>
        <w:rPr>
          <w:sz w:val="20"/>
          <w:szCs w:val="20"/>
        </w:rPr>
      </w:pPr>
      <w:r>
        <w:rPr>
          <w:sz w:val="20"/>
          <w:szCs w:val="20"/>
        </w:rPr>
        <w:t>President, Audio-Lights Club, IIIT-Allahabad, for organizing college fests, leading marketing programs to increase participation in events.</w:t>
      </w:r>
    </w:p>
    <w:p w:rsidR="001D35A7" w:rsidRDefault="00F537A9" w:rsidP="00C91C97">
      <w:pPr>
        <w:pStyle w:val="ListParagraph"/>
        <w:numPr>
          <w:ilvl w:val="0"/>
          <w:numId w:val="44"/>
        </w:numPr>
        <w:jc w:val="both"/>
        <w:rPr>
          <w:sz w:val="20"/>
          <w:szCs w:val="20"/>
        </w:rPr>
      </w:pPr>
      <w:r>
        <w:rPr>
          <w:sz w:val="20"/>
          <w:szCs w:val="20"/>
        </w:rPr>
        <w:t>Placement coordinator, IIIT-Allahabad, responsible for reaching out to prospective recruiters and arranging campus hiring events.</w:t>
      </w:r>
    </w:p>
    <w:p w:rsidR="006A0160" w:rsidRDefault="00117D25" w:rsidP="00C91C97">
      <w:pPr>
        <w:pStyle w:val="ListParagraph"/>
        <w:numPr>
          <w:ilvl w:val="0"/>
          <w:numId w:val="44"/>
        </w:numPr>
        <w:jc w:val="both"/>
        <w:rPr>
          <w:sz w:val="20"/>
          <w:szCs w:val="20"/>
        </w:rPr>
      </w:pPr>
      <w:r>
        <w:rPr>
          <w:sz w:val="20"/>
          <w:szCs w:val="20"/>
        </w:rPr>
        <w:t>Team l</w:t>
      </w:r>
      <w:r w:rsidR="00F537A9">
        <w:rPr>
          <w:sz w:val="20"/>
          <w:szCs w:val="20"/>
        </w:rPr>
        <w:t xml:space="preserve">eader, one month </w:t>
      </w:r>
      <w:r>
        <w:rPr>
          <w:sz w:val="20"/>
          <w:szCs w:val="20"/>
        </w:rPr>
        <w:t xml:space="preserve">Student </w:t>
      </w:r>
      <w:r w:rsidR="00F537A9">
        <w:rPr>
          <w:sz w:val="20"/>
          <w:szCs w:val="20"/>
        </w:rPr>
        <w:t>Exchange Program</w:t>
      </w:r>
      <w:r>
        <w:rPr>
          <w:sz w:val="20"/>
          <w:szCs w:val="20"/>
        </w:rPr>
        <w:t xml:space="preserve"> to UK in July’ 07, </w:t>
      </w:r>
      <w:r w:rsidR="00F537A9">
        <w:rPr>
          <w:sz w:val="20"/>
          <w:szCs w:val="20"/>
        </w:rPr>
        <w:t xml:space="preserve">sponsored by </w:t>
      </w:r>
      <w:r>
        <w:rPr>
          <w:sz w:val="20"/>
          <w:szCs w:val="20"/>
        </w:rPr>
        <w:t xml:space="preserve">the </w:t>
      </w:r>
      <w:r w:rsidR="00F537A9">
        <w:rPr>
          <w:sz w:val="20"/>
          <w:szCs w:val="20"/>
        </w:rPr>
        <w:t>British Council under UK-India Education and Research Initiative to strengthen the educational relations between the two countries.</w:t>
      </w:r>
    </w:p>
    <w:p w:rsidR="00F537A9" w:rsidRDefault="00A4030A" w:rsidP="00C91C97">
      <w:pPr>
        <w:pStyle w:val="ListParagraph"/>
        <w:numPr>
          <w:ilvl w:val="0"/>
          <w:numId w:val="44"/>
        </w:numPr>
        <w:jc w:val="both"/>
        <w:rPr>
          <w:sz w:val="20"/>
          <w:szCs w:val="20"/>
        </w:rPr>
      </w:pPr>
      <w:r>
        <w:rPr>
          <w:sz w:val="20"/>
          <w:szCs w:val="20"/>
        </w:rPr>
        <w:t>Student coordinator, fund-raising (raised ~$1000) to assist flood victims, Goonj (Delhi based NGO which undertakes disaster relief)</w:t>
      </w:r>
    </w:p>
    <w:p w:rsidR="00A16496" w:rsidRPr="0048409A" w:rsidRDefault="0024210C" w:rsidP="00C91C97">
      <w:pPr>
        <w:pStyle w:val="ListParagraph"/>
        <w:numPr>
          <w:ilvl w:val="0"/>
          <w:numId w:val="44"/>
        </w:numPr>
        <w:jc w:val="both"/>
        <w:rPr>
          <w:sz w:val="20"/>
          <w:szCs w:val="20"/>
        </w:rPr>
      </w:pPr>
      <w:r>
        <w:rPr>
          <w:sz w:val="20"/>
          <w:szCs w:val="20"/>
        </w:rPr>
        <w:t>Program Manager</w:t>
      </w:r>
      <w:r w:rsidR="002C5BD6">
        <w:rPr>
          <w:sz w:val="20"/>
          <w:szCs w:val="20"/>
        </w:rPr>
        <w:t>, responsible for creating a new vertical under the umbrella program to help families of underprivileged children avail benefits provided by the state and central governments by creating awareness for such plans amongst them and helping them in their paperwork and other red-tape formalities</w:t>
      </w:r>
      <w:r w:rsidR="00E14D19" w:rsidRPr="00E14D19">
        <w:rPr>
          <w:sz w:val="20"/>
          <w:szCs w:val="20"/>
        </w:rPr>
        <w:t xml:space="preserve">, </w:t>
      </w:r>
      <w:r w:rsidR="002C5BD6">
        <w:rPr>
          <w:sz w:val="20"/>
          <w:szCs w:val="20"/>
        </w:rPr>
        <w:t>Prayaas</w:t>
      </w:r>
      <w:r w:rsidR="002C5BD6" w:rsidRPr="00E14D19">
        <w:rPr>
          <w:sz w:val="20"/>
          <w:szCs w:val="20"/>
        </w:rPr>
        <w:t xml:space="preserve"> </w:t>
      </w:r>
      <w:r w:rsidR="002C5BD6">
        <w:rPr>
          <w:sz w:val="20"/>
          <w:szCs w:val="20"/>
        </w:rPr>
        <w:t>(a volunteer movement initiated by the IIIT-Allahabad student community)</w:t>
      </w:r>
      <w:r w:rsidR="00E14D19" w:rsidRPr="00E14D19">
        <w:rPr>
          <w:sz w:val="20"/>
          <w:szCs w:val="20"/>
        </w:rPr>
        <w:t xml:space="preserve">.   </w:t>
      </w:r>
    </w:p>
    <w:p w:rsidR="002C5BD6" w:rsidRPr="002C5BD6" w:rsidRDefault="002C5BD6" w:rsidP="00C91C97">
      <w:pPr>
        <w:pStyle w:val="ListParagraph"/>
        <w:numPr>
          <w:ilvl w:val="0"/>
          <w:numId w:val="44"/>
        </w:numPr>
        <w:jc w:val="both"/>
        <w:rPr>
          <w:sz w:val="20"/>
          <w:szCs w:val="20"/>
        </w:rPr>
      </w:pPr>
      <w:r>
        <w:rPr>
          <w:sz w:val="20"/>
          <w:szCs w:val="20"/>
        </w:rPr>
        <w:t>Campus Ambassador</w:t>
      </w:r>
      <w:r w:rsidR="00E14D19" w:rsidRPr="00E14D19">
        <w:rPr>
          <w:sz w:val="20"/>
          <w:szCs w:val="20"/>
        </w:rPr>
        <w:t xml:space="preserve">, </w:t>
      </w:r>
      <w:r>
        <w:rPr>
          <w:sz w:val="20"/>
          <w:szCs w:val="20"/>
        </w:rPr>
        <w:t>IBM</w:t>
      </w:r>
      <w:r w:rsidR="00E14D19" w:rsidRPr="00E14D19">
        <w:rPr>
          <w:sz w:val="20"/>
          <w:szCs w:val="20"/>
        </w:rPr>
        <w:t xml:space="preserve">, </w:t>
      </w:r>
      <w:r>
        <w:rPr>
          <w:sz w:val="20"/>
          <w:szCs w:val="20"/>
        </w:rPr>
        <w:t xml:space="preserve">IIIT-Allahabad </w:t>
      </w:r>
      <w:r w:rsidR="00E14D19" w:rsidRPr="00E14D19">
        <w:rPr>
          <w:sz w:val="20"/>
          <w:szCs w:val="20"/>
        </w:rPr>
        <w:t>Chapter.</w:t>
      </w:r>
    </w:p>
    <w:p w:rsidR="00C540A6" w:rsidRPr="0048409A" w:rsidRDefault="002C5BD6" w:rsidP="00C91C97">
      <w:pPr>
        <w:pStyle w:val="ListParagraph"/>
        <w:numPr>
          <w:ilvl w:val="0"/>
          <w:numId w:val="44"/>
        </w:numPr>
        <w:jc w:val="both"/>
        <w:rPr>
          <w:sz w:val="20"/>
          <w:szCs w:val="20"/>
        </w:rPr>
      </w:pPr>
      <w:r>
        <w:rPr>
          <w:sz w:val="20"/>
          <w:szCs w:val="20"/>
        </w:rPr>
        <w:t>Table-Tennis</w:t>
      </w:r>
      <w:r w:rsidR="00E14D19" w:rsidRPr="00E14D19">
        <w:rPr>
          <w:sz w:val="20"/>
          <w:szCs w:val="20"/>
        </w:rPr>
        <w:t xml:space="preserve">, </w:t>
      </w:r>
      <w:r w:rsidR="00321CB5">
        <w:rPr>
          <w:sz w:val="20"/>
          <w:szCs w:val="20"/>
        </w:rPr>
        <w:t xml:space="preserve">F&amp;O </w:t>
      </w:r>
      <w:r>
        <w:rPr>
          <w:sz w:val="20"/>
          <w:szCs w:val="20"/>
        </w:rPr>
        <w:t>Trading (Indian markets)</w:t>
      </w:r>
      <w:r w:rsidR="00E14D19" w:rsidRPr="00E14D19">
        <w:rPr>
          <w:sz w:val="20"/>
          <w:szCs w:val="20"/>
        </w:rPr>
        <w:t xml:space="preserve">, </w:t>
      </w:r>
      <w:r w:rsidR="00321CB5">
        <w:rPr>
          <w:sz w:val="20"/>
          <w:szCs w:val="20"/>
        </w:rPr>
        <w:t xml:space="preserve">watching documentaries, </w:t>
      </w:r>
      <w:r>
        <w:rPr>
          <w:sz w:val="20"/>
          <w:szCs w:val="20"/>
        </w:rPr>
        <w:t>avid Quoran.</w:t>
      </w:r>
    </w:p>
    <w:p w:rsidR="00A16496" w:rsidRPr="0048409A" w:rsidRDefault="00A16496" w:rsidP="00A16496">
      <w:pPr>
        <w:pBdr>
          <w:bottom w:val="single" w:sz="6" w:space="1" w:color="auto"/>
        </w:pBdr>
        <w:jc w:val="both"/>
        <w:rPr>
          <w:b/>
          <w:sz w:val="8"/>
          <w:szCs w:val="8"/>
        </w:rPr>
      </w:pPr>
    </w:p>
    <w:p w:rsidR="00485FEE" w:rsidRPr="0048409A" w:rsidRDefault="00E14D19" w:rsidP="00230AEE">
      <w:pPr>
        <w:shd w:val="clear" w:color="auto" w:fill="A6A6A6"/>
        <w:jc w:val="both"/>
        <w:rPr>
          <w:b/>
          <w:sz w:val="22"/>
          <w:szCs w:val="22"/>
        </w:rPr>
      </w:pPr>
      <w:r w:rsidRPr="00E14D19">
        <w:rPr>
          <w:b/>
          <w:sz w:val="22"/>
          <w:szCs w:val="22"/>
        </w:rPr>
        <w:t>STANDARDISED TEST SCORES</w:t>
      </w:r>
    </w:p>
    <w:p w:rsidR="00B0523C" w:rsidRPr="0048409A" w:rsidRDefault="00B0523C">
      <w:pPr>
        <w:jc w:val="both"/>
        <w:rPr>
          <w:b/>
          <w:sz w:val="8"/>
          <w:szCs w:val="22"/>
        </w:rPr>
      </w:pPr>
    </w:p>
    <w:p w:rsidR="00F2518C" w:rsidRDefault="00E14D19" w:rsidP="00D31795">
      <w:pPr>
        <w:spacing w:before="20" w:afterLines="40" w:after="96"/>
        <w:jc w:val="both"/>
        <w:rPr>
          <w:bCs/>
          <w:sz w:val="20"/>
          <w:szCs w:val="20"/>
          <w:lang w:val="en-GB" w:eastAsia="ar-SA"/>
        </w:rPr>
      </w:pPr>
      <w:r w:rsidRPr="00E14D19">
        <w:rPr>
          <w:sz w:val="20"/>
          <w:szCs w:val="20"/>
        </w:rPr>
        <w:t xml:space="preserve">GMAT® - </w:t>
      </w:r>
      <w:r w:rsidRPr="00E14D19">
        <w:rPr>
          <w:bCs/>
          <w:sz w:val="20"/>
          <w:szCs w:val="20"/>
          <w:lang w:val="en-GB" w:eastAsia="ar-SA"/>
        </w:rPr>
        <w:t>7</w:t>
      </w:r>
      <w:r w:rsidR="008175A9">
        <w:rPr>
          <w:bCs/>
          <w:sz w:val="20"/>
          <w:szCs w:val="20"/>
          <w:lang w:val="en-GB" w:eastAsia="ar-SA"/>
        </w:rPr>
        <w:t>4</w:t>
      </w:r>
      <w:r w:rsidRPr="00E14D19">
        <w:rPr>
          <w:bCs/>
          <w:sz w:val="20"/>
          <w:szCs w:val="20"/>
          <w:lang w:val="en-GB" w:eastAsia="ar-SA"/>
        </w:rPr>
        <w:t>0 (9</w:t>
      </w:r>
      <w:r w:rsidR="00724CF3">
        <w:rPr>
          <w:bCs/>
          <w:sz w:val="20"/>
          <w:szCs w:val="20"/>
          <w:lang w:val="en-GB" w:eastAsia="ar-SA"/>
        </w:rPr>
        <w:t>7</w:t>
      </w:r>
      <w:r w:rsidRPr="00E14D19">
        <w:rPr>
          <w:bCs/>
          <w:sz w:val="20"/>
          <w:szCs w:val="20"/>
          <w:lang w:val="en-GB" w:eastAsia="ar-SA"/>
        </w:rPr>
        <w:t>th percentile)</w:t>
      </w:r>
      <w:r w:rsidR="00724CF3">
        <w:rPr>
          <w:bCs/>
          <w:sz w:val="20"/>
          <w:szCs w:val="20"/>
          <w:lang w:val="en-GB" w:eastAsia="ar-SA"/>
        </w:rPr>
        <w:t xml:space="preserve"> [AWA-6, IR-8, Q-51, V-40]</w:t>
      </w:r>
    </w:p>
    <w:p w:rsidR="00D820C3" w:rsidRPr="0048409A" w:rsidRDefault="00D820C3" w:rsidP="00D31795">
      <w:pPr>
        <w:spacing w:before="20" w:afterLines="40" w:after="96"/>
        <w:jc w:val="both"/>
        <w:rPr>
          <w:sz w:val="20"/>
          <w:szCs w:val="20"/>
        </w:rPr>
      </w:pPr>
      <w:r>
        <w:rPr>
          <w:bCs/>
          <w:sz w:val="20"/>
          <w:szCs w:val="20"/>
          <w:lang w:val="en-GB" w:eastAsia="ar-SA"/>
        </w:rPr>
        <w:t>TOEFL</w:t>
      </w:r>
      <w:r w:rsidRPr="00E14D19">
        <w:rPr>
          <w:sz w:val="20"/>
          <w:szCs w:val="20"/>
        </w:rPr>
        <w:t>®</w:t>
      </w:r>
      <w:r>
        <w:rPr>
          <w:sz w:val="20"/>
          <w:szCs w:val="20"/>
        </w:rPr>
        <w:t xml:space="preserve"> - TBA after 25</w:t>
      </w:r>
      <w:r w:rsidRPr="00D820C3">
        <w:rPr>
          <w:sz w:val="20"/>
          <w:szCs w:val="20"/>
          <w:vertAlign w:val="superscript"/>
        </w:rPr>
        <w:t>th</w:t>
      </w:r>
      <w:r>
        <w:rPr>
          <w:sz w:val="20"/>
          <w:szCs w:val="20"/>
        </w:rPr>
        <w:t xml:space="preserve"> June</w:t>
      </w:r>
    </w:p>
    <w:sectPr w:rsidR="00D820C3" w:rsidRPr="0048409A" w:rsidSect="00C540A6">
      <w:pgSz w:w="12240" w:h="15840"/>
      <w:pgMar w:top="144" w:right="432" w:bottom="173"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6"/>
    <w:lvl w:ilvl="0">
      <w:start w:val="1"/>
      <w:numFmt w:val="bullet"/>
      <w:lvlText w:val=""/>
      <w:lvlJc w:val="left"/>
      <w:pPr>
        <w:tabs>
          <w:tab w:val="num" w:pos="488"/>
        </w:tabs>
      </w:pPr>
      <w:rPr>
        <w:rFonts w:ascii="Symbol" w:hAnsi="Symbol"/>
        <w:sz w:val="20"/>
      </w:rPr>
    </w:lvl>
  </w:abstractNum>
  <w:abstractNum w:abstractNumId="1" w15:restartNumberingAfterBreak="0">
    <w:nsid w:val="04B41493"/>
    <w:multiLevelType w:val="hybridMultilevel"/>
    <w:tmpl w:val="26F01F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503F2"/>
    <w:multiLevelType w:val="multilevel"/>
    <w:tmpl w:val="2902A4C6"/>
    <w:lvl w:ilvl="0">
      <w:start w:val="1"/>
      <w:numFmt w:val="bullet"/>
      <w:pStyle w:val="CompanyName"/>
      <w:lvlText w:val=""/>
      <w:lvlJc w:val="left"/>
      <w:pPr>
        <w:tabs>
          <w:tab w:val="num" w:pos="720"/>
        </w:tabs>
        <w:ind w:left="720" w:hanging="360"/>
      </w:pPr>
      <w:rPr>
        <w:rFonts w:ascii="Wingdings" w:hAnsi="Wingdings" w:hint="default"/>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1C9"/>
    <w:multiLevelType w:val="hybridMultilevel"/>
    <w:tmpl w:val="EE5A811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3CC2AF1"/>
    <w:multiLevelType w:val="hybridMultilevel"/>
    <w:tmpl w:val="456CBD90"/>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373660"/>
    <w:multiLevelType w:val="hybridMultilevel"/>
    <w:tmpl w:val="60C61352"/>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14C86DEB"/>
    <w:multiLevelType w:val="hybridMultilevel"/>
    <w:tmpl w:val="E81E656C"/>
    <w:lvl w:ilvl="0" w:tplc="0409000B">
      <w:start w:val="1"/>
      <w:numFmt w:val="bullet"/>
      <w:lvlText w:val=""/>
      <w:lvlJc w:val="left"/>
      <w:pPr>
        <w:ind w:left="1620" w:hanging="360"/>
      </w:pPr>
      <w:rPr>
        <w:rFonts w:ascii="Wingdings" w:hAnsi="Wingdings" w:hint="default"/>
        <w:sz w:val="20"/>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 w15:restartNumberingAfterBreak="0">
    <w:nsid w:val="1549423B"/>
    <w:multiLevelType w:val="hybridMultilevel"/>
    <w:tmpl w:val="06CCF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5211B"/>
    <w:multiLevelType w:val="hybridMultilevel"/>
    <w:tmpl w:val="06C4E548"/>
    <w:lvl w:ilvl="0" w:tplc="445CE022">
      <w:start w:val="1"/>
      <w:numFmt w:val="decimal"/>
      <w:lvlText w:val="%1."/>
      <w:lvlJc w:val="left"/>
      <w:pPr>
        <w:ind w:left="720" w:hanging="360"/>
      </w:pPr>
      <w:rPr>
        <w:rFonts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61B14"/>
    <w:multiLevelType w:val="hybridMultilevel"/>
    <w:tmpl w:val="E4E004B6"/>
    <w:lvl w:ilvl="0" w:tplc="0409000B">
      <w:start w:val="1"/>
      <w:numFmt w:val="bullet"/>
      <w:lvlText w:val=""/>
      <w:lvlJc w:val="left"/>
      <w:pPr>
        <w:ind w:left="908" w:hanging="360"/>
      </w:pPr>
      <w:rPr>
        <w:rFonts w:ascii="Wingdings" w:hAnsi="Wingdings" w:hint="default"/>
      </w:rPr>
    </w:lvl>
    <w:lvl w:ilvl="1" w:tplc="0409000B">
      <w:start w:val="1"/>
      <w:numFmt w:val="bullet"/>
      <w:lvlText w:val=""/>
      <w:lvlJc w:val="left"/>
      <w:pPr>
        <w:ind w:left="1628" w:hanging="360"/>
      </w:pPr>
      <w:rPr>
        <w:rFonts w:ascii="Wingdings" w:hAnsi="Wingdings" w:hint="default"/>
      </w:rPr>
    </w:lvl>
    <w:lvl w:ilvl="2" w:tplc="40090005" w:tentative="1">
      <w:start w:val="1"/>
      <w:numFmt w:val="bullet"/>
      <w:lvlText w:val=""/>
      <w:lvlJc w:val="left"/>
      <w:pPr>
        <w:ind w:left="2348" w:hanging="360"/>
      </w:pPr>
      <w:rPr>
        <w:rFonts w:ascii="Wingdings" w:hAnsi="Wingdings" w:hint="default"/>
      </w:rPr>
    </w:lvl>
    <w:lvl w:ilvl="3" w:tplc="40090001" w:tentative="1">
      <w:start w:val="1"/>
      <w:numFmt w:val="bullet"/>
      <w:lvlText w:val=""/>
      <w:lvlJc w:val="left"/>
      <w:pPr>
        <w:ind w:left="3068" w:hanging="360"/>
      </w:pPr>
      <w:rPr>
        <w:rFonts w:ascii="Symbol" w:hAnsi="Symbol" w:hint="default"/>
      </w:rPr>
    </w:lvl>
    <w:lvl w:ilvl="4" w:tplc="40090003" w:tentative="1">
      <w:start w:val="1"/>
      <w:numFmt w:val="bullet"/>
      <w:lvlText w:val="o"/>
      <w:lvlJc w:val="left"/>
      <w:pPr>
        <w:ind w:left="3788" w:hanging="360"/>
      </w:pPr>
      <w:rPr>
        <w:rFonts w:ascii="Courier New" w:hAnsi="Courier New" w:cs="Courier New" w:hint="default"/>
      </w:rPr>
    </w:lvl>
    <w:lvl w:ilvl="5" w:tplc="40090005" w:tentative="1">
      <w:start w:val="1"/>
      <w:numFmt w:val="bullet"/>
      <w:lvlText w:val=""/>
      <w:lvlJc w:val="left"/>
      <w:pPr>
        <w:ind w:left="4508" w:hanging="360"/>
      </w:pPr>
      <w:rPr>
        <w:rFonts w:ascii="Wingdings" w:hAnsi="Wingdings" w:hint="default"/>
      </w:rPr>
    </w:lvl>
    <w:lvl w:ilvl="6" w:tplc="40090001" w:tentative="1">
      <w:start w:val="1"/>
      <w:numFmt w:val="bullet"/>
      <w:lvlText w:val=""/>
      <w:lvlJc w:val="left"/>
      <w:pPr>
        <w:ind w:left="5228" w:hanging="360"/>
      </w:pPr>
      <w:rPr>
        <w:rFonts w:ascii="Symbol" w:hAnsi="Symbol" w:hint="default"/>
      </w:rPr>
    </w:lvl>
    <w:lvl w:ilvl="7" w:tplc="40090003" w:tentative="1">
      <w:start w:val="1"/>
      <w:numFmt w:val="bullet"/>
      <w:lvlText w:val="o"/>
      <w:lvlJc w:val="left"/>
      <w:pPr>
        <w:ind w:left="5948" w:hanging="360"/>
      </w:pPr>
      <w:rPr>
        <w:rFonts w:ascii="Courier New" w:hAnsi="Courier New" w:cs="Courier New" w:hint="default"/>
      </w:rPr>
    </w:lvl>
    <w:lvl w:ilvl="8" w:tplc="40090005" w:tentative="1">
      <w:start w:val="1"/>
      <w:numFmt w:val="bullet"/>
      <w:lvlText w:val=""/>
      <w:lvlJc w:val="left"/>
      <w:pPr>
        <w:ind w:left="6668" w:hanging="360"/>
      </w:pPr>
      <w:rPr>
        <w:rFonts w:ascii="Wingdings" w:hAnsi="Wingdings" w:hint="default"/>
      </w:rPr>
    </w:lvl>
  </w:abstractNum>
  <w:abstractNum w:abstractNumId="10" w15:restartNumberingAfterBreak="0">
    <w:nsid w:val="1CD72778"/>
    <w:multiLevelType w:val="hybridMultilevel"/>
    <w:tmpl w:val="C08654B4"/>
    <w:lvl w:ilvl="0" w:tplc="04090005">
      <w:start w:val="1"/>
      <w:numFmt w:val="bullet"/>
      <w:lvlText w:val=""/>
      <w:lvlJc w:val="left"/>
      <w:pPr>
        <w:ind w:left="1620" w:hanging="360"/>
      </w:pPr>
      <w:rPr>
        <w:rFonts w:ascii="Wingdings" w:hAnsi="Wingdings" w:hint="default"/>
        <w:sz w:val="20"/>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1" w15:restartNumberingAfterBreak="0">
    <w:nsid w:val="1DA03005"/>
    <w:multiLevelType w:val="hybridMultilevel"/>
    <w:tmpl w:val="EBDAA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2C2DE4"/>
    <w:multiLevelType w:val="hybridMultilevel"/>
    <w:tmpl w:val="69B0EDB6"/>
    <w:lvl w:ilvl="0" w:tplc="40090001">
      <w:start w:val="1"/>
      <w:numFmt w:val="bullet"/>
      <w:lvlText w:val=""/>
      <w:lvlJc w:val="left"/>
      <w:pPr>
        <w:ind w:left="1507" w:hanging="360"/>
      </w:pPr>
      <w:rPr>
        <w:rFonts w:ascii="Symbol" w:hAnsi="Symbol" w:hint="default"/>
      </w:rPr>
    </w:lvl>
    <w:lvl w:ilvl="1" w:tplc="40090003" w:tentative="1">
      <w:start w:val="1"/>
      <w:numFmt w:val="bullet"/>
      <w:lvlText w:val="o"/>
      <w:lvlJc w:val="left"/>
      <w:pPr>
        <w:ind w:left="2227" w:hanging="360"/>
      </w:pPr>
      <w:rPr>
        <w:rFonts w:ascii="Courier New" w:hAnsi="Courier New" w:cs="Courier New" w:hint="default"/>
      </w:rPr>
    </w:lvl>
    <w:lvl w:ilvl="2" w:tplc="40090005" w:tentative="1">
      <w:start w:val="1"/>
      <w:numFmt w:val="bullet"/>
      <w:lvlText w:val=""/>
      <w:lvlJc w:val="left"/>
      <w:pPr>
        <w:ind w:left="2947" w:hanging="360"/>
      </w:pPr>
      <w:rPr>
        <w:rFonts w:ascii="Wingdings" w:hAnsi="Wingdings" w:hint="default"/>
      </w:rPr>
    </w:lvl>
    <w:lvl w:ilvl="3" w:tplc="40090001" w:tentative="1">
      <w:start w:val="1"/>
      <w:numFmt w:val="bullet"/>
      <w:lvlText w:val=""/>
      <w:lvlJc w:val="left"/>
      <w:pPr>
        <w:ind w:left="3667" w:hanging="360"/>
      </w:pPr>
      <w:rPr>
        <w:rFonts w:ascii="Symbol" w:hAnsi="Symbol" w:hint="default"/>
      </w:rPr>
    </w:lvl>
    <w:lvl w:ilvl="4" w:tplc="40090003" w:tentative="1">
      <w:start w:val="1"/>
      <w:numFmt w:val="bullet"/>
      <w:lvlText w:val="o"/>
      <w:lvlJc w:val="left"/>
      <w:pPr>
        <w:ind w:left="4387" w:hanging="360"/>
      </w:pPr>
      <w:rPr>
        <w:rFonts w:ascii="Courier New" w:hAnsi="Courier New" w:cs="Courier New" w:hint="default"/>
      </w:rPr>
    </w:lvl>
    <w:lvl w:ilvl="5" w:tplc="40090005" w:tentative="1">
      <w:start w:val="1"/>
      <w:numFmt w:val="bullet"/>
      <w:lvlText w:val=""/>
      <w:lvlJc w:val="left"/>
      <w:pPr>
        <w:ind w:left="5107" w:hanging="360"/>
      </w:pPr>
      <w:rPr>
        <w:rFonts w:ascii="Wingdings" w:hAnsi="Wingdings" w:hint="default"/>
      </w:rPr>
    </w:lvl>
    <w:lvl w:ilvl="6" w:tplc="40090001" w:tentative="1">
      <w:start w:val="1"/>
      <w:numFmt w:val="bullet"/>
      <w:lvlText w:val=""/>
      <w:lvlJc w:val="left"/>
      <w:pPr>
        <w:ind w:left="5827" w:hanging="360"/>
      </w:pPr>
      <w:rPr>
        <w:rFonts w:ascii="Symbol" w:hAnsi="Symbol" w:hint="default"/>
      </w:rPr>
    </w:lvl>
    <w:lvl w:ilvl="7" w:tplc="40090003" w:tentative="1">
      <w:start w:val="1"/>
      <w:numFmt w:val="bullet"/>
      <w:lvlText w:val="o"/>
      <w:lvlJc w:val="left"/>
      <w:pPr>
        <w:ind w:left="6547" w:hanging="360"/>
      </w:pPr>
      <w:rPr>
        <w:rFonts w:ascii="Courier New" w:hAnsi="Courier New" w:cs="Courier New" w:hint="default"/>
      </w:rPr>
    </w:lvl>
    <w:lvl w:ilvl="8" w:tplc="40090005" w:tentative="1">
      <w:start w:val="1"/>
      <w:numFmt w:val="bullet"/>
      <w:lvlText w:val=""/>
      <w:lvlJc w:val="left"/>
      <w:pPr>
        <w:ind w:left="7267" w:hanging="360"/>
      </w:pPr>
      <w:rPr>
        <w:rFonts w:ascii="Wingdings" w:hAnsi="Wingdings" w:hint="default"/>
      </w:rPr>
    </w:lvl>
  </w:abstractNum>
  <w:abstractNum w:abstractNumId="13" w15:restartNumberingAfterBreak="0">
    <w:nsid w:val="22C23751"/>
    <w:multiLevelType w:val="hybridMultilevel"/>
    <w:tmpl w:val="09984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217ACD"/>
    <w:multiLevelType w:val="hybridMultilevel"/>
    <w:tmpl w:val="CEA4FC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4E2548"/>
    <w:multiLevelType w:val="hybridMultilevel"/>
    <w:tmpl w:val="0018E2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76D2D96"/>
    <w:multiLevelType w:val="hybridMultilevel"/>
    <w:tmpl w:val="04E62728"/>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2A70470C"/>
    <w:multiLevelType w:val="hybridMultilevel"/>
    <w:tmpl w:val="749C18C2"/>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642262"/>
    <w:multiLevelType w:val="hybridMultilevel"/>
    <w:tmpl w:val="F782C3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356799"/>
    <w:multiLevelType w:val="hybridMultilevel"/>
    <w:tmpl w:val="60B0D9C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79A45D3"/>
    <w:multiLevelType w:val="hybridMultilevel"/>
    <w:tmpl w:val="C8AE752A"/>
    <w:lvl w:ilvl="0" w:tplc="04090005">
      <w:start w:val="1"/>
      <w:numFmt w:val="bullet"/>
      <w:lvlText w:val=""/>
      <w:lvlJc w:val="left"/>
      <w:pPr>
        <w:ind w:left="1620" w:hanging="360"/>
      </w:pPr>
      <w:rPr>
        <w:rFonts w:ascii="Wingdings" w:hAnsi="Wingdings" w:hint="default"/>
        <w:sz w:val="20"/>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 w15:restartNumberingAfterBreak="0">
    <w:nsid w:val="394E18E1"/>
    <w:multiLevelType w:val="hybridMultilevel"/>
    <w:tmpl w:val="F7BA49DC"/>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B2075ED"/>
    <w:multiLevelType w:val="hybridMultilevel"/>
    <w:tmpl w:val="A6A6D6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270909"/>
    <w:multiLevelType w:val="hybridMultilevel"/>
    <w:tmpl w:val="6F6E4E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33A5AB0"/>
    <w:multiLevelType w:val="hybridMultilevel"/>
    <w:tmpl w:val="BE9C1E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9A35AB"/>
    <w:multiLevelType w:val="hybridMultilevel"/>
    <w:tmpl w:val="5EB6F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3B372C"/>
    <w:multiLevelType w:val="hybridMultilevel"/>
    <w:tmpl w:val="ABA451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D644A7"/>
    <w:multiLevelType w:val="hybridMultilevel"/>
    <w:tmpl w:val="FBB620D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D796235"/>
    <w:multiLevelType w:val="hybridMultilevel"/>
    <w:tmpl w:val="BB820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E21D06"/>
    <w:multiLevelType w:val="hybridMultilevel"/>
    <w:tmpl w:val="4A3C61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0B2ED0"/>
    <w:multiLevelType w:val="hybridMultilevel"/>
    <w:tmpl w:val="8FDEB134"/>
    <w:lvl w:ilvl="0" w:tplc="0409000B">
      <w:start w:val="1"/>
      <w:numFmt w:val="bullet"/>
      <w:lvlText w:val=""/>
      <w:lvlJc w:val="left"/>
      <w:pPr>
        <w:tabs>
          <w:tab w:val="num" w:pos="720"/>
        </w:tabs>
        <w:ind w:left="720" w:hanging="360"/>
      </w:pPr>
      <w:rPr>
        <w:rFonts w:ascii="Wingdings" w:hAnsi="Wingdings" w:hint="default"/>
      </w:rPr>
    </w:lvl>
    <w:lvl w:ilvl="1" w:tplc="4202CA4C">
      <w:start w:val="1"/>
      <w:numFmt w:val="bullet"/>
      <w:lvlText w:val="o"/>
      <w:lvlJc w:val="left"/>
      <w:pPr>
        <w:tabs>
          <w:tab w:val="num" w:pos="1440"/>
        </w:tabs>
        <w:ind w:left="1440" w:hanging="360"/>
      </w:pPr>
      <w:rPr>
        <w:rFonts w:ascii="Courier New" w:hAnsi="Courier New" w:hint="default"/>
      </w:rPr>
    </w:lvl>
    <w:lvl w:ilvl="2" w:tplc="53E86722" w:tentative="1">
      <w:start w:val="1"/>
      <w:numFmt w:val="bullet"/>
      <w:lvlText w:val=""/>
      <w:lvlJc w:val="left"/>
      <w:pPr>
        <w:tabs>
          <w:tab w:val="num" w:pos="2160"/>
        </w:tabs>
        <w:ind w:left="2160" w:hanging="360"/>
      </w:pPr>
      <w:rPr>
        <w:rFonts w:ascii="Wingdings" w:hAnsi="Wingdings" w:hint="default"/>
      </w:rPr>
    </w:lvl>
    <w:lvl w:ilvl="3" w:tplc="1242EB56" w:tentative="1">
      <w:start w:val="1"/>
      <w:numFmt w:val="bullet"/>
      <w:lvlText w:val=""/>
      <w:lvlJc w:val="left"/>
      <w:pPr>
        <w:tabs>
          <w:tab w:val="num" w:pos="2880"/>
        </w:tabs>
        <w:ind w:left="2880" w:hanging="360"/>
      </w:pPr>
      <w:rPr>
        <w:rFonts w:ascii="Symbol" w:hAnsi="Symbol" w:hint="default"/>
      </w:rPr>
    </w:lvl>
    <w:lvl w:ilvl="4" w:tplc="D7EE67AC" w:tentative="1">
      <w:start w:val="1"/>
      <w:numFmt w:val="bullet"/>
      <w:lvlText w:val="o"/>
      <w:lvlJc w:val="left"/>
      <w:pPr>
        <w:tabs>
          <w:tab w:val="num" w:pos="3600"/>
        </w:tabs>
        <w:ind w:left="3600" w:hanging="360"/>
      </w:pPr>
      <w:rPr>
        <w:rFonts w:ascii="Courier New" w:hAnsi="Courier New" w:hint="default"/>
      </w:rPr>
    </w:lvl>
    <w:lvl w:ilvl="5" w:tplc="B48A9976" w:tentative="1">
      <w:start w:val="1"/>
      <w:numFmt w:val="bullet"/>
      <w:lvlText w:val=""/>
      <w:lvlJc w:val="left"/>
      <w:pPr>
        <w:tabs>
          <w:tab w:val="num" w:pos="4320"/>
        </w:tabs>
        <w:ind w:left="4320" w:hanging="360"/>
      </w:pPr>
      <w:rPr>
        <w:rFonts w:ascii="Wingdings" w:hAnsi="Wingdings" w:hint="default"/>
      </w:rPr>
    </w:lvl>
    <w:lvl w:ilvl="6" w:tplc="B21A030E" w:tentative="1">
      <w:start w:val="1"/>
      <w:numFmt w:val="bullet"/>
      <w:lvlText w:val=""/>
      <w:lvlJc w:val="left"/>
      <w:pPr>
        <w:tabs>
          <w:tab w:val="num" w:pos="5040"/>
        </w:tabs>
        <w:ind w:left="5040" w:hanging="360"/>
      </w:pPr>
      <w:rPr>
        <w:rFonts w:ascii="Symbol" w:hAnsi="Symbol" w:hint="default"/>
      </w:rPr>
    </w:lvl>
    <w:lvl w:ilvl="7" w:tplc="9C1A1554" w:tentative="1">
      <w:start w:val="1"/>
      <w:numFmt w:val="bullet"/>
      <w:lvlText w:val="o"/>
      <w:lvlJc w:val="left"/>
      <w:pPr>
        <w:tabs>
          <w:tab w:val="num" w:pos="5760"/>
        </w:tabs>
        <w:ind w:left="5760" w:hanging="360"/>
      </w:pPr>
      <w:rPr>
        <w:rFonts w:ascii="Courier New" w:hAnsi="Courier New" w:hint="default"/>
      </w:rPr>
    </w:lvl>
    <w:lvl w:ilvl="8" w:tplc="82489EA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4A87B06"/>
    <w:multiLevelType w:val="hybridMultilevel"/>
    <w:tmpl w:val="D7E299E2"/>
    <w:lvl w:ilvl="0" w:tplc="0409000B">
      <w:start w:val="1"/>
      <w:numFmt w:val="bullet"/>
      <w:lvlText w:val=""/>
      <w:lvlJc w:val="left"/>
      <w:pPr>
        <w:ind w:left="787" w:hanging="360"/>
      </w:pPr>
      <w:rPr>
        <w:rFonts w:ascii="Wingdings" w:hAnsi="Wingdings"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2" w15:restartNumberingAfterBreak="0">
    <w:nsid w:val="57313051"/>
    <w:multiLevelType w:val="hybridMultilevel"/>
    <w:tmpl w:val="5A5290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CE1386"/>
    <w:multiLevelType w:val="hybridMultilevel"/>
    <w:tmpl w:val="4C5A878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1695428"/>
    <w:multiLevelType w:val="hybridMultilevel"/>
    <w:tmpl w:val="806E60A8"/>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35" w15:restartNumberingAfterBreak="0">
    <w:nsid w:val="65C5710B"/>
    <w:multiLevelType w:val="hybridMultilevel"/>
    <w:tmpl w:val="1020DA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B225AD"/>
    <w:multiLevelType w:val="hybridMultilevel"/>
    <w:tmpl w:val="0EE6FC34"/>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170325B"/>
    <w:multiLevelType w:val="hybridMultilevel"/>
    <w:tmpl w:val="3AA8D124"/>
    <w:lvl w:ilvl="0" w:tplc="4009000B">
      <w:start w:val="1"/>
      <w:numFmt w:val="bullet"/>
      <w:lvlText w:val=""/>
      <w:lvlJc w:val="left"/>
      <w:pPr>
        <w:tabs>
          <w:tab w:val="num" w:pos="720"/>
        </w:tabs>
        <w:ind w:left="720" w:hanging="360"/>
      </w:pPr>
      <w:rPr>
        <w:rFonts w:ascii="Wingdings" w:hAnsi="Wingdings" w:hint="default"/>
      </w:rPr>
    </w:lvl>
    <w:lvl w:ilvl="1" w:tplc="40090003" w:tentative="1">
      <w:start w:val="1"/>
      <w:numFmt w:val="bullet"/>
      <w:lvlText w:val="o"/>
      <w:lvlJc w:val="left"/>
      <w:pPr>
        <w:tabs>
          <w:tab w:val="num" w:pos="1440"/>
        </w:tabs>
        <w:ind w:left="1440" w:hanging="360"/>
      </w:pPr>
      <w:rPr>
        <w:rFonts w:ascii="Courier New" w:hAnsi="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24E714A"/>
    <w:multiLevelType w:val="hybridMultilevel"/>
    <w:tmpl w:val="FE746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B906AB"/>
    <w:multiLevelType w:val="hybridMultilevel"/>
    <w:tmpl w:val="F820A89E"/>
    <w:lvl w:ilvl="0" w:tplc="0409000B">
      <w:start w:val="1"/>
      <w:numFmt w:val="bullet"/>
      <w:lvlText w:val=""/>
      <w:lvlJc w:val="left"/>
      <w:pPr>
        <w:tabs>
          <w:tab w:val="num" w:pos="720"/>
        </w:tabs>
        <w:ind w:left="720" w:hanging="360"/>
      </w:pPr>
      <w:rPr>
        <w:rFonts w:ascii="Wingdings" w:hAnsi="Wingdings" w:hint="default"/>
      </w:rPr>
    </w:lvl>
    <w:lvl w:ilvl="1" w:tplc="208880CC" w:tentative="1">
      <w:start w:val="1"/>
      <w:numFmt w:val="bullet"/>
      <w:lvlText w:val="o"/>
      <w:lvlJc w:val="left"/>
      <w:pPr>
        <w:tabs>
          <w:tab w:val="num" w:pos="1440"/>
        </w:tabs>
        <w:ind w:left="1440" w:hanging="360"/>
      </w:pPr>
      <w:rPr>
        <w:rFonts w:ascii="Courier New" w:hAnsi="Courier New" w:hint="default"/>
      </w:rPr>
    </w:lvl>
    <w:lvl w:ilvl="2" w:tplc="B3F2E7F8" w:tentative="1">
      <w:start w:val="1"/>
      <w:numFmt w:val="bullet"/>
      <w:lvlText w:val=""/>
      <w:lvlJc w:val="left"/>
      <w:pPr>
        <w:tabs>
          <w:tab w:val="num" w:pos="2160"/>
        </w:tabs>
        <w:ind w:left="2160" w:hanging="360"/>
      </w:pPr>
      <w:rPr>
        <w:rFonts w:ascii="Wingdings" w:hAnsi="Wingdings" w:hint="default"/>
      </w:rPr>
    </w:lvl>
    <w:lvl w:ilvl="3" w:tplc="A6FA3E92" w:tentative="1">
      <w:start w:val="1"/>
      <w:numFmt w:val="bullet"/>
      <w:lvlText w:val=""/>
      <w:lvlJc w:val="left"/>
      <w:pPr>
        <w:tabs>
          <w:tab w:val="num" w:pos="2880"/>
        </w:tabs>
        <w:ind w:left="2880" w:hanging="360"/>
      </w:pPr>
      <w:rPr>
        <w:rFonts w:ascii="Symbol" w:hAnsi="Symbol" w:hint="default"/>
      </w:rPr>
    </w:lvl>
    <w:lvl w:ilvl="4" w:tplc="FB0206D0" w:tentative="1">
      <w:start w:val="1"/>
      <w:numFmt w:val="bullet"/>
      <w:lvlText w:val="o"/>
      <w:lvlJc w:val="left"/>
      <w:pPr>
        <w:tabs>
          <w:tab w:val="num" w:pos="3600"/>
        </w:tabs>
        <w:ind w:left="3600" w:hanging="360"/>
      </w:pPr>
      <w:rPr>
        <w:rFonts w:ascii="Courier New" w:hAnsi="Courier New" w:hint="default"/>
      </w:rPr>
    </w:lvl>
    <w:lvl w:ilvl="5" w:tplc="B56ECA3E" w:tentative="1">
      <w:start w:val="1"/>
      <w:numFmt w:val="bullet"/>
      <w:lvlText w:val=""/>
      <w:lvlJc w:val="left"/>
      <w:pPr>
        <w:tabs>
          <w:tab w:val="num" w:pos="4320"/>
        </w:tabs>
        <w:ind w:left="4320" w:hanging="360"/>
      </w:pPr>
      <w:rPr>
        <w:rFonts w:ascii="Wingdings" w:hAnsi="Wingdings" w:hint="default"/>
      </w:rPr>
    </w:lvl>
    <w:lvl w:ilvl="6" w:tplc="511E519A" w:tentative="1">
      <w:start w:val="1"/>
      <w:numFmt w:val="bullet"/>
      <w:lvlText w:val=""/>
      <w:lvlJc w:val="left"/>
      <w:pPr>
        <w:tabs>
          <w:tab w:val="num" w:pos="5040"/>
        </w:tabs>
        <w:ind w:left="5040" w:hanging="360"/>
      </w:pPr>
      <w:rPr>
        <w:rFonts w:ascii="Symbol" w:hAnsi="Symbol" w:hint="default"/>
      </w:rPr>
    </w:lvl>
    <w:lvl w:ilvl="7" w:tplc="F3AA6116" w:tentative="1">
      <w:start w:val="1"/>
      <w:numFmt w:val="bullet"/>
      <w:lvlText w:val="o"/>
      <w:lvlJc w:val="left"/>
      <w:pPr>
        <w:tabs>
          <w:tab w:val="num" w:pos="5760"/>
        </w:tabs>
        <w:ind w:left="5760" w:hanging="360"/>
      </w:pPr>
      <w:rPr>
        <w:rFonts w:ascii="Courier New" w:hAnsi="Courier New" w:hint="default"/>
      </w:rPr>
    </w:lvl>
    <w:lvl w:ilvl="8" w:tplc="09EE6E22"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001203"/>
    <w:multiLevelType w:val="hybridMultilevel"/>
    <w:tmpl w:val="3E4C51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FD03FB"/>
    <w:multiLevelType w:val="hybridMultilevel"/>
    <w:tmpl w:val="EAAC72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252836"/>
    <w:multiLevelType w:val="hybridMultilevel"/>
    <w:tmpl w:val="93163B84"/>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DAB5206"/>
    <w:multiLevelType w:val="hybridMultilevel"/>
    <w:tmpl w:val="095E9E48"/>
    <w:lvl w:ilvl="0" w:tplc="0409000B">
      <w:start w:val="1"/>
      <w:numFmt w:val="bullet"/>
      <w:lvlText w:val=""/>
      <w:lvlJc w:val="left"/>
      <w:pPr>
        <w:tabs>
          <w:tab w:val="num" w:pos="720"/>
        </w:tabs>
        <w:ind w:left="720" w:hanging="360"/>
      </w:pPr>
      <w:rPr>
        <w:rFonts w:ascii="Wingdings" w:hAnsi="Wingdings" w:hint="default"/>
      </w:rPr>
    </w:lvl>
    <w:lvl w:ilvl="1" w:tplc="A4FCF782" w:tentative="1">
      <w:start w:val="1"/>
      <w:numFmt w:val="bullet"/>
      <w:lvlText w:val="o"/>
      <w:lvlJc w:val="left"/>
      <w:pPr>
        <w:tabs>
          <w:tab w:val="num" w:pos="1440"/>
        </w:tabs>
        <w:ind w:left="1440" w:hanging="360"/>
      </w:pPr>
      <w:rPr>
        <w:rFonts w:ascii="Courier New" w:hAnsi="Courier New" w:hint="default"/>
      </w:rPr>
    </w:lvl>
    <w:lvl w:ilvl="2" w:tplc="FF120E14" w:tentative="1">
      <w:start w:val="1"/>
      <w:numFmt w:val="bullet"/>
      <w:lvlText w:val=""/>
      <w:lvlJc w:val="left"/>
      <w:pPr>
        <w:tabs>
          <w:tab w:val="num" w:pos="2160"/>
        </w:tabs>
        <w:ind w:left="2160" w:hanging="360"/>
      </w:pPr>
      <w:rPr>
        <w:rFonts w:ascii="Wingdings" w:hAnsi="Wingdings" w:hint="default"/>
      </w:rPr>
    </w:lvl>
    <w:lvl w:ilvl="3" w:tplc="4FE2F0E8" w:tentative="1">
      <w:start w:val="1"/>
      <w:numFmt w:val="bullet"/>
      <w:lvlText w:val=""/>
      <w:lvlJc w:val="left"/>
      <w:pPr>
        <w:tabs>
          <w:tab w:val="num" w:pos="2880"/>
        </w:tabs>
        <w:ind w:left="2880" w:hanging="360"/>
      </w:pPr>
      <w:rPr>
        <w:rFonts w:ascii="Symbol" w:hAnsi="Symbol" w:hint="default"/>
      </w:rPr>
    </w:lvl>
    <w:lvl w:ilvl="4" w:tplc="B46AF130" w:tentative="1">
      <w:start w:val="1"/>
      <w:numFmt w:val="bullet"/>
      <w:lvlText w:val="o"/>
      <w:lvlJc w:val="left"/>
      <w:pPr>
        <w:tabs>
          <w:tab w:val="num" w:pos="3600"/>
        </w:tabs>
        <w:ind w:left="3600" w:hanging="360"/>
      </w:pPr>
      <w:rPr>
        <w:rFonts w:ascii="Courier New" w:hAnsi="Courier New" w:hint="default"/>
      </w:rPr>
    </w:lvl>
    <w:lvl w:ilvl="5" w:tplc="6FB25F36" w:tentative="1">
      <w:start w:val="1"/>
      <w:numFmt w:val="bullet"/>
      <w:lvlText w:val=""/>
      <w:lvlJc w:val="left"/>
      <w:pPr>
        <w:tabs>
          <w:tab w:val="num" w:pos="4320"/>
        </w:tabs>
        <w:ind w:left="4320" w:hanging="360"/>
      </w:pPr>
      <w:rPr>
        <w:rFonts w:ascii="Wingdings" w:hAnsi="Wingdings" w:hint="default"/>
      </w:rPr>
    </w:lvl>
    <w:lvl w:ilvl="6" w:tplc="07A478E6" w:tentative="1">
      <w:start w:val="1"/>
      <w:numFmt w:val="bullet"/>
      <w:lvlText w:val=""/>
      <w:lvlJc w:val="left"/>
      <w:pPr>
        <w:tabs>
          <w:tab w:val="num" w:pos="5040"/>
        </w:tabs>
        <w:ind w:left="5040" w:hanging="360"/>
      </w:pPr>
      <w:rPr>
        <w:rFonts w:ascii="Symbol" w:hAnsi="Symbol" w:hint="default"/>
      </w:rPr>
    </w:lvl>
    <w:lvl w:ilvl="7" w:tplc="9FDE939A" w:tentative="1">
      <w:start w:val="1"/>
      <w:numFmt w:val="bullet"/>
      <w:lvlText w:val="o"/>
      <w:lvlJc w:val="left"/>
      <w:pPr>
        <w:tabs>
          <w:tab w:val="num" w:pos="5760"/>
        </w:tabs>
        <w:ind w:left="5760" w:hanging="360"/>
      </w:pPr>
      <w:rPr>
        <w:rFonts w:ascii="Courier New" w:hAnsi="Courier New" w:hint="default"/>
      </w:rPr>
    </w:lvl>
    <w:lvl w:ilvl="8" w:tplc="233E8A94"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B02506"/>
    <w:multiLevelType w:val="hybridMultilevel"/>
    <w:tmpl w:val="E514D4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2"/>
  </w:num>
  <w:num w:numId="3">
    <w:abstractNumId w:val="6"/>
  </w:num>
  <w:num w:numId="4">
    <w:abstractNumId w:val="21"/>
  </w:num>
  <w:num w:numId="5">
    <w:abstractNumId w:val="30"/>
  </w:num>
  <w:num w:numId="6">
    <w:abstractNumId w:val="19"/>
  </w:num>
  <w:num w:numId="7">
    <w:abstractNumId w:val="5"/>
  </w:num>
  <w:num w:numId="8">
    <w:abstractNumId w:val="25"/>
  </w:num>
  <w:num w:numId="9">
    <w:abstractNumId w:val="39"/>
  </w:num>
  <w:num w:numId="10">
    <w:abstractNumId w:val="43"/>
  </w:num>
  <w:num w:numId="11">
    <w:abstractNumId w:val="14"/>
  </w:num>
  <w:num w:numId="12">
    <w:abstractNumId w:val="38"/>
  </w:num>
  <w:num w:numId="13">
    <w:abstractNumId w:val="13"/>
  </w:num>
  <w:num w:numId="14">
    <w:abstractNumId w:val="37"/>
  </w:num>
  <w:num w:numId="15">
    <w:abstractNumId w:val="8"/>
  </w:num>
  <w:num w:numId="16">
    <w:abstractNumId w:val="34"/>
  </w:num>
  <w:num w:numId="17">
    <w:abstractNumId w:val="12"/>
  </w:num>
  <w:num w:numId="18">
    <w:abstractNumId w:val="9"/>
  </w:num>
  <w:num w:numId="19">
    <w:abstractNumId w:val="31"/>
  </w:num>
  <w:num w:numId="20">
    <w:abstractNumId w:val="40"/>
  </w:num>
  <w:num w:numId="21">
    <w:abstractNumId w:val="10"/>
  </w:num>
  <w:num w:numId="22">
    <w:abstractNumId w:val="20"/>
  </w:num>
  <w:num w:numId="23">
    <w:abstractNumId w:val="18"/>
  </w:num>
  <w:num w:numId="24">
    <w:abstractNumId w:val="32"/>
  </w:num>
  <w:num w:numId="25">
    <w:abstractNumId w:val="29"/>
  </w:num>
  <w:num w:numId="26">
    <w:abstractNumId w:val="7"/>
  </w:num>
  <w:num w:numId="27">
    <w:abstractNumId w:val="16"/>
  </w:num>
  <w:num w:numId="28">
    <w:abstractNumId w:val="35"/>
  </w:num>
  <w:num w:numId="29">
    <w:abstractNumId w:val="28"/>
  </w:num>
  <w:num w:numId="30">
    <w:abstractNumId w:val="23"/>
  </w:num>
  <w:num w:numId="31">
    <w:abstractNumId w:val="15"/>
  </w:num>
  <w:num w:numId="32">
    <w:abstractNumId w:val="44"/>
  </w:num>
  <w:num w:numId="33">
    <w:abstractNumId w:val="26"/>
  </w:num>
  <w:num w:numId="34">
    <w:abstractNumId w:val="36"/>
  </w:num>
  <w:num w:numId="35">
    <w:abstractNumId w:val="4"/>
  </w:num>
  <w:num w:numId="36">
    <w:abstractNumId w:val="33"/>
  </w:num>
  <w:num w:numId="37">
    <w:abstractNumId w:val="27"/>
  </w:num>
  <w:num w:numId="38">
    <w:abstractNumId w:val="24"/>
  </w:num>
  <w:num w:numId="39">
    <w:abstractNumId w:val="17"/>
  </w:num>
  <w:num w:numId="40">
    <w:abstractNumId w:val="1"/>
  </w:num>
  <w:num w:numId="41">
    <w:abstractNumId w:val="41"/>
  </w:num>
  <w:num w:numId="42">
    <w:abstractNumId w:val="22"/>
  </w:num>
  <w:num w:numId="43">
    <w:abstractNumId w:val="3"/>
  </w:num>
  <w:num w:numId="44">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752"/>
    <w:rsid w:val="000027CF"/>
    <w:rsid w:val="00007194"/>
    <w:rsid w:val="000163EC"/>
    <w:rsid w:val="000230DF"/>
    <w:rsid w:val="000328CB"/>
    <w:rsid w:val="00051112"/>
    <w:rsid w:val="0005473D"/>
    <w:rsid w:val="00057EC5"/>
    <w:rsid w:val="00061EDA"/>
    <w:rsid w:val="0006208A"/>
    <w:rsid w:val="00062B5C"/>
    <w:rsid w:val="00065604"/>
    <w:rsid w:val="00067FCB"/>
    <w:rsid w:val="00080AD2"/>
    <w:rsid w:val="00081D46"/>
    <w:rsid w:val="00086C85"/>
    <w:rsid w:val="00091C68"/>
    <w:rsid w:val="000946F8"/>
    <w:rsid w:val="000A2BD0"/>
    <w:rsid w:val="000A4EB2"/>
    <w:rsid w:val="000A51DA"/>
    <w:rsid w:val="000B3C68"/>
    <w:rsid w:val="000B42AC"/>
    <w:rsid w:val="000B6C85"/>
    <w:rsid w:val="000C04F8"/>
    <w:rsid w:val="000C28C4"/>
    <w:rsid w:val="000C417D"/>
    <w:rsid w:val="000D0745"/>
    <w:rsid w:val="000D31B1"/>
    <w:rsid w:val="000D70AA"/>
    <w:rsid w:val="000E09D2"/>
    <w:rsid w:val="000E47D6"/>
    <w:rsid w:val="000F0A43"/>
    <w:rsid w:val="001000C9"/>
    <w:rsid w:val="00117D25"/>
    <w:rsid w:val="00131E21"/>
    <w:rsid w:val="00146B94"/>
    <w:rsid w:val="001520F6"/>
    <w:rsid w:val="00165EE6"/>
    <w:rsid w:val="001720BE"/>
    <w:rsid w:val="00174968"/>
    <w:rsid w:val="00184403"/>
    <w:rsid w:val="00192A07"/>
    <w:rsid w:val="0019335A"/>
    <w:rsid w:val="00195DE9"/>
    <w:rsid w:val="001A00CA"/>
    <w:rsid w:val="001A157F"/>
    <w:rsid w:val="001A7745"/>
    <w:rsid w:val="001B4B45"/>
    <w:rsid w:val="001C0084"/>
    <w:rsid w:val="001C70C6"/>
    <w:rsid w:val="001D35A7"/>
    <w:rsid w:val="001D3755"/>
    <w:rsid w:val="001D5C34"/>
    <w:rsid w:val="001E01D8"/>
    <w:rsid w:val="001E1ABF"/>
    <w:rsid w:val="00201851"/>
    <w:rsid w:val="00203D7F"/>
    <w:rsid w:val="00205F1E"/>
    <w:rsid w:val="00221416"/>
    <w:rsid w:val="00224462"/>
    <w:rsid w:val="002267EE"/>
    <w:rsid w:val="00230AEE"/>
    <w:rsid w:val="00235086"/>
    <w:rsid w:val="00236E75"/>
    <w:rsid w:val="00240F0C"/>
    <w:rsid w:val="0024210C"/>
    <w:rsid w:val="002512CE"/>
    <w:rsid w:val="002550B5"/>
    <w:rsid w:val="00257BC3"/>
    <w:rsid w:val="00260ACC"/>
    <w:rsid w:val="00274642"/>
    <w:rsid w:val="002756E7"/>
    <w:rsid w:val="00280EBF"/>
    <w:rsid w:val="002855FB"/>
    <w:rsid w:val="00286F27"/>
    <w:rsid w:val="00291717"/>
    <w:rsid w:val="002926A2"/>
    <w:rsid w:val="00295549"/>
    <w:rsid w:val="0029741A"/>
    <w:rsid w:val="002A2C3A"/>
    <w:rsid w:val="002A2F4E"/>
    <w:rsid w:val="002A3743"/>
    <w:rsid w:val="002B1770"/>
    <w:rsid w:val="002B3ACD"/>
    <w:rsid w:val="002B614E"/>
    <w:rsid w:val="002C4845"/>
    <w:rsid w:val="002C5BD6"/>
    <w:rsid w:val="002C7B64"/>
    <w:rsid w:val="002E13EF"/>
    <w:rsid w:val="002E2ADD"/>
    <w:rsid w:val="002E4331"/>
    <w:rsid w:val="002F726F"/>
    <w:rsid w:val="003044C4"/>
    <w:rsid w:val="00321CB5"/>
    <w:rsid w:val="0032616E"/>
    <w:rsid w:val="003268BC"/>
    <w:rsid w:val="00334BF7"/>
    <w:rsid w:val="0033594C"/>
    <w:rsid w:val="003444B0"/>
    <w:rsid w:val="00345009"/>
    <w:rsid w:val="00345C96"/>
    <w:rsid w:val="00350243"/>
    <w:rsid w:val="003507D0"/>
    <w:rsid w:val="003523C7"/>
    <w:rsid w:val="00355CA5"/>
    <w:rsid w:val="003560CC"/>
    <w:rsid w:val="00362C9C"/>
    <w:rsid w:val="00363F36"/>
    <w:rsid w:val="00374F5D"/>
    <w:rsid w:val="00383B92"/>
    <w:rsid w:val="003846EB"/>
    <w:rsid w:val="00384CAF"/>
    <w:rsid w:val="003867CA"/>
    <w:rsid w:val="00386FFA"/>
    <w:rsid w:val="00392482"/>
    <w:rsid w:val="003A39D9"/>
    <w:rsid w:val="003B6039"/>
    <w:rsid w:val="003D0D74"/>
    <w:rsid w:val="003E1C9D"/>
    <w:rsid w:val="003E2B01"/>
    <w:rsid w:val="003F1767"/>
    <w:rsid w:val="003F1936"/>
    <w:rsid w:val="003F638D"/>
    <w:rsid w:val="003F7221"/>
    <w:rsid w:val="0040224E"/>
    <w:rsid w:val="00406B39"/>
    <w:rsid w:val="00410F1F"/>
    <w:rsid w:val="00411752"/>
    <w:rsid w:val="00420BB3"/>
    <w:rsid w:val="00422AE4"/>
    <w:rsid w:val="00425DB4"/>
    <w:rsid w:val="00426A1B"/>
    <w:rsid w:val="0043133C"/>
    <w:rsid w:val="00437B3C"/>
    <w:rsid w:val="004408AE"/>
    <w:rsid w:val="00441687"/>
    <w:rsid w:val="00444814"/>
    <w:rsid w:val="00445D30"/>
    <w:rsid w:val="004470F3"/>
    <w:rsid w:val="00454DFC"/>
    <w:rsid w:val="004553B9"/>
    <w:rsid w:val="004556D5"/>
    <w:rsid w:val="004577CE"/>
    <w:rsid w:val="00464F96"/>
    <w:rsid w:val="0047547A"/>
    <w:rsid w:val="00477AE1"/>
    <w:rsid w:val="00480799"/>
    <w:rsid w:val="00480CDF"/>
    <w:rsid w:val="004816EB"/>
    <w:rsid w:val="00482E83"/>
    <w:rsid w:val="0048409A"/>
    <w:rsid w:val="00484780"/>
    <w:rsid w:val="00484B77"/>
    <w:rsid w:val="00484C09"/>
    <w:rsid w:val="00485530"/>
    <w:rsid w:val="00485FEE"/>
    <w:rsid w:val="0048608B"/>
    <w:rsid w:val="004926ED"/>
    <w:rsid w:val="0049659B"/>
    <w:rsid w:val="00496856"/>
    <w:rsid w:val="004A4572"/>
    <w:rsid w:val="004A5C1A"/>
    <w:rsid w:val="004B694D"/>
    <w:rsid w:val="004C20B5"/>
    <w:rsid w:val="004C6472"/>
    <w:rsid w:val="004D5691"/>
    <w:rsid w:val="004D65EE"/>
    <w:rsid w:val="004E3E18"/>
    <w:rsid w:val="004E526B"/>
    <w:rsid w:val="004E6036"/>
    <w:rsid w:val="004F5862"/>
    <w:rsid w:val="00500FB0"/>
    <w:rsid w:val="005112B7"/>
    <w:rsid w:val="00511419"/>
    <w:rsid w:val="00516D1D"/>
    <w:rsid w:val="005222AD"/>
    <w:rsid w:val="005408D0"/>
    <w:rsid w:val="005427D2"/>
    <w:rsid w:val="00544942"/>
    <w:rsid w:val="005534B7"/>
    <w:rsid w:val="005645A9"/>
    <w:rsid w:val="00566F5E"/>
    <w:rsid w:val="00567427"/>
    <w:rsid w:val="0057469F"/>
    <w:rsid w:val="005800A4"/>
    <w:rsid w:val="005828F7"/>
    <w:rsid w:val="005A6760"/>
    <w:rsid w:val="005A7CD9"/>
    <w:rsid w:val="005B66A5"/>
    <w:rsid w:val="005C33E4"/>
    <w:rsid w:val="005C3EDA"/>
    <w:rsid w:val="005C5C79"/>
    <w:rsid w:val="005D06BA"/>
    <w:rsid w:val="005E1EB1"/>
    <w:rsid w:val="005E3A96"/>
    <w:rsid w:val="005E4BD3"/>
    <w:rsid w:val="005E7BFB"/>
    <w:rsid w:val="005F1938"/>
    <w:rsid w:val="005F6673"/>
    <w:rsid w:val="00601FA0"/>
    <w:rsid w:val="00602E56"/>
    <w:rsid w:val="00607BED"/>
    <w:rsid w:val="0061269B"/>
    <w:rsid w:val="006234AB"/>
    <w:rsid w:val="0063371F"/>
    <w:rsid w:val="0063477D"/>
    <w:rsid w:val="006434FB"/>
    <w:rsid w:val="00650B32"/>
    <w:rsid w:val="00663739"/>
    <w:rsid w:val="00667660"/>
    <w:rsid w:val="00677D53"/>
    <w:rsid w:val="00680078"/>
    <w:rsid w:val="00681D41"/>
    <w:rsid w:val="006823DA"/>
    <w:rsid w:val="00682458"/>
    <w:rsid w:val="00684FBA"/>
    <w:rsid w:val="00685658"/>
    <w:rsid w:val="0068573F"/>
    <w:rsid w:val="006860FA"/>
    <w:rsid w:val="006861C1"/>
    <w:rsid w:val="006A0160"/>
    <w:rsid w:val="006A6263"/>
    <w:rsid w:val="006A785B"/>
    <w:rsid w:val="006B1E44"/>
    <w:rsid w:val="006B46FB"/>
    <w:rsid w:val="006B6C34"/>
    <w:rsid w:val="006B7142"/>
    <w:rsid w:val="006B7F67"/>
    <w:rsid w:val="006C273C"/>
    <w:rsid w:val="006C2DF4"/>
    <w:rsid w:val="006C468D"/>
    <w:rsid w:val="006D4366"/>
    <w:rsid w:val="006D4712"/>
    <w:rsid w:val="006E4ED6"/>
    <w:rsid w:val="006F235A"/>
    <w:rsid w:val="007009AE"/>
    <w:rsid w:val="0071188D"/>
    <w:rsid w:val="0071526E"/>
    <w:rsid w:val="00716A27"/>
    <w:rsid w:val="00724CF3"/>
    <w:rsid w:val="007253BA"/>
    <w:rsid w:val="00731603"/>
    <w:rsid w:val="00741581"/>
    <w:rsid w:val="007525B3"/>
    <w:rsid w:val="0075413B"/>
    <w:rsid w:val="00755D81"/>
    <w:rsid w:val="00774FEB"/>
    <w:rsid w:val="00780283"/>
    <w:rsid w:val="00790531"/>
    <w:rsid w:val="00792CD5"/>
    <w:rsid w:val="007B3DCD"/>
    <w:rsid w:val="007C19B1"/>
    <w:rsid w:val="007D057E"/>
    <w:rsid w:val="007D5A5C"/>
    <w:rsid w:val="007E5058"/>
    <w:rsid w:val="007E6BAC"/>
    <w:rsid w:val="007F2DF9"/>
    <w:rsid w:val="00802207"/>
    <w:rsid w:val="00804CA9"/>
    <w:rsid w:val="00805A49"/>
    <w:rsid w:val="008109CB"/>
    <w:rsid w:val="00810C50"/>
    <w:rsid w:val="0081141B"/>
    <w:rsid w:val="00811CC9"/>
    <w:rsid w:val="008175A9"/>
    <w:rsid w:val="0082171C"/>
    <w:rsid w:val="008361B1"/>
    <w:rsid w:val="00837A3C"/>
    <w:rsid w:val="00846107"/>
    <w:rsid w:val="008472AF"/>
    <w:rsid w:val="00850899"/>
    <w:rsid w:val="00851AAF"/>
    <w:rsid w:val="0085490B"/>
    <w:rsid w:val="0086260A"/>
    <w:rsid w:val="008633FD"/>
    <w:rsid w:val="0086355D"/>
    <w:rsid w:val="0087545F"/>
    <w:rsid w:val="0087593F"/>
    <w:rsid w:val="00877C2C"/>
    <w:rsid w:val="00882D3D"/>
    <w:rsid w:val="00882EE1"/>
    <w:rsid w:val="0089092C"/>
    <w:rsid w:val="0089291B"/>
    <w:rsid w:val="0089301F"/>
    <w:rsid w:val="008938DF"/>
    <w:rsid w:val="00896B5D"/>
    <w:rsid w:val="00897174"/>
    <w:rsid w:val="00897619"/>
    <w:rsid w:val="008A0553"/>
    <w:rsid w:val="008A0D4B"/>
    <w:rsid w:val="008A78C2"/>
    <w:rsid w:val="008B2898"/>
    <w:rsid w:val="008B5040"/>
    <w:rsid w:val="008B612B"/>
    <w:rsid w:val="008B68C7"/>
    <w:rsid w:val="008C04A0"/>
    <w:rsid w:val="008C3033"/>
    <w:rsid w:val="008C664D"/>
    <w:rsid w:val="008D0A2C"/>
    <w:rsid w:val="008D491A"/>
    <w:rsid w:val="008D5731"/>
    <w:rsid w:val="008E36A9"/>
    <w:rsid w:val="008E42BC"/>
    <w:rsid w:val="008F1D87"/>
    <w:rsid w:val="008F5B39"/>
    <w:rsid w:val="009025F1"/>
    <w:rsid w:val="009067B8"/>
    <w:rsid w:val="00910A9E"/>
    <w:rsid w:val="00915570"/>
    <w:rsid w:val="00920A98"/>
    <w:rsid w:val="009237DA"/>
    <w:rsid w:val="009361CF"/>
    <w:rsid w:val="00937BF5"/>
    <w:rsid w:val="0094387F"/>
    <w:rsid w:val="00950DBB"/>
    <w:rsid w:val="00953941"/>
    <w:rsid w:val="009544E6"/>
    <w:rsid w:val="009546B9"/>
    <w:rsid w:val="00960261"/>
    <w:rsid w:val="00961D7D"/>
    <w:rsid w:val="009631AD"/>
    <w:rsid w:val="00984208"/>
    <w:rsid w:val="009853E0"/>
    <w:rsid w:val="009869EE"/>
    <w:rsid w:val="00995171"/>
    <w:rsid w:val="009951C7"/>
    <w:rsid w:val="009A7381"/>
    <w:rsid w:val="009B1F11"/>
    <w:rsid w:val="009B7B46"/>
    <w:rsid w:val="009C26ED"/>
    <w:rsid w:val="009C2C06"/>
    <w:rsid w:val="009C43D3"/>
    <w:rsid w:val="009C4C20"/>
    <w:rsid w:val="009C7EFB"/>
    <w:rsid w:val="009D0BBD"/>
    <w:rsid w:val="009D2B44"/>
    <w:rsid w:val="009F1A0C"/>
    <w:rsid w:val="00A00216"/>
    <w:rsid w:val="00A034C1"/>
    <w:rsid w:val="00A1033A"/>
    <w:rsid w:val="00A16496"/>
    <w:rsid w:val="00A235A7"/>
    <w:rsid w:val="00A24152"/>
    <w:rsid w:val="00A244A0"/>
    <w:rsid w:val="00A24B5C"/>
    <w:rsid w:val="00A4030A"/>
    <w:rsid w:val="00A4206B"/>
    <w:rsid w:val="00A50453"/>
    <w:rsid w:val="00A51CCF"/>
    <w:rsid w:val="00A52C89"/>
    <w:rsid w:val="00A5311E"/>
    <w:rsid w:val="00A71F54"/>
    <w:rsid w:val="00A72132"/>
    <w:rsid w:val="00A75001"/>
    <w:rsid w:val="00A77C45"/>
    <w:rsid w:val="00A81D41"/>
    <w:rsid w:val="00A84355"/>
    <w:rsid w:val="00A86CB1"/>
    <w:rsid w:val="00A9152F"/>
    <w:rsid w:val="00A92818"/>
    <w:rsid w:val="00A94967"/>
    <w:rsid w:val="00A97AE1"/>
    <w:rsid w:val="00AA2503"/>
    <w:rsid w:val="00AA2FAD"/>
    <w:rsid w:val="00AA7455"/>
    <w:rsid w:val="00AB22FE"/>
    <w:rsid w:val="00AB66BB"/>
    <w:rsid w:val="00AC4E5F"/>
    <w:rsid w:val="00AC6322"/>
    <w:rsid w:val="00AD0C3E"/>
    <w:rsid w:val="00AD2157"/>
    <w:rsid w:val="00AD2D6F"/>
    <w:rsid w:val="00AD3E8A"/>
    <w:rsid w:val="00AE5DFC"/>
    <w:rsid w:val="00AE7FC9"/>
    <w:rsid w:val="00B0523C"/>
    <w:rsid w:val="00B10AC7"/>
    <w:rsid w:val="00B11599"/>
    <w:rsid w:val="00B122A2"/>
    <w:rsid w:val="00B14398"/>
    <w:rsid w:val="00B16718"/>
    <w:rsid w:val="00B16F25"/>
    <w:rsid w:val="00B25921"/>
    <w:rsid w:val="00B351A0"/>
    <w:rsid w:val="00B5484A"/>
    <w:rsid w:val="00B62C59"/>
    <w:rsid w:val="00B77DCE"/>
    <w:rsid w:val="00B833F7"/>
    <w:rsid w:val="00B86092"/>
    <w:rsid w:val="00B916FF"/>
    <w:rsid w:val="00BA3315"/>
    <w:rsid w:val="00BA5C55"/>
    <w:rsid w:val="00BA6C4D"/>
    <w:rsid w:val="00BB23AC"/>
    <w:rsid w:val="00BB5695"/>
    <w:rsid w:val="00BC477D"/>
    <w:rsid w:val="00BC6A9C"/>
    <w:rsid w:val="00BC79F4"/>
    <w:rsid w:val="00BD1149"/>
    <w:rsid w:val="00BE25D4"/>
    <w:rsid w:val="00BE30CB"/>
    <w:rsid w:val="00BE3359"/>
    <w:rsid w:val="00BE5B09"/>
    <w:rsid w:val="00BE6C69"/>
    <w:rsid w:val="00BE7E99"/>
    <w:rsid w:val="00BF562B"/>
    <w:rsid w:val="00C01245"/>
    <w:rsid w:val="00C03143"/>
    <w:rsid w:val="00C06D90"/>
    <w:rsid w:val="00C11D44"/>
    <w:rsid w:val="00C12BFA"/>
    <w:rsid w:val="00C155F0"/>
    <w:rsid w:val="00C169DD"/>
    <w:rsid w:val="00C26FCC"/>
    <w:rsid w:val="00C30271"/>
    <w:rsid w:val="00C326EB"/>
    <w:rsid w:val="00C53454"/>
    <w:rsid w:val="00C540A6"/>
    <w:rsid w:val="00C56CD6"/>
    <w:rsid w:val="00C6055E"/>
    <w:rsid w:val="00C63337"/>
    <w:rsid w:val="00C67FD8"/>
    <w:rsid w:val="00C71162"/>
    <w:rsid w:val="00C71386"/>
    <w:rsid w:val="00C849E7"/>
    <w:rsid w:val="00C865ED"/>
    <w:rsid w:val="00C86F8C"/>
    <w:rsid w:val="00C90919"/>
    <w:rsid w:val="00C91C97"/>
    <w:rsid w:val="00C97093"/>
    <w:rsid w:val="00CA0ACA"/>
    <w:rsid w:val="00CA19B8"/>
    <w:rsid w:val="00CA1D03"/>
    <w:rsid w:val="00CA73C9"/>
    <w:rsid w:val="00CB119C"/>
    <w:rsid w:val="00CB2D5D"/>
    <w:rsid w:val="00CC0BCA"/>
    <w:rsid w:val="00CC3393"/>
    <w:rsid w:val="00CC3A3E"/>
    <w:rsid w:val="00CD1F0C"/>
    <w:rsid w:val="00CE5281"/>
    <w:rsid w:val="00CE78BB"/>
    <w:rsid w:val="00CE7B86"/>
    <w:rsid w:val="00CF0DB9"/>
    <w:rsid w:val="00CF0EF5"/>
    <w:rsid w:val="00CF4156"/>
    <w:rsid w:val="00D018A7"/>
    <w:rsid w:val="00D0278A"/>
    <w:rsid w:val="00D104C5"/>
    <w:rsid w:val="00D164F4"/>
    <w:rsid w:val="00D176E0"/>
    <w:rsid w:val="00D24484"/>
    <w:rsid w:val="00D24D18"/>
    <w:rsid w:val="00D31795"/>
    <w:rsid w:val="00D353A1"/>
    <w:rsid w:val="00D44B60"/>
    <w:rsid w:val="00D55E9A"/>
    <w:rsid w:val="00D623AC"/>
    <w:rsid w:val="00D66294"/>
    <w:rsid w:val="00D72DC5"/>
    <w:rsid w:val="00D74453"/>
    <w:rsid w:val="00D759E7"/>
    <w:rsid w:val="00D769D4"/>
    <w:rsid w:val="00D820C3"/>
    <w:rsid w:val="00D83C6B"/>
    <w:rsid w:val="00D84C3F"/>
    <w:rsid w:val="00D86F44"/>
    <w:rsid w:val="00D94497"/>
    <w:rsid w:val="00DA195E"/>
    <w:rsid w:val="00DA1AB1"/>
    <w:rsid w:val="00DA513E"/>
    <w:rsid w:val="00DA7790"/>
    <w:rsid w:val="00DB441B"/>
    <w:rsid w:val="00DB779A"/>
    <w:rsid w:val="00DC3764"/>
    <w:rsid w:val="00DC5039"/>
    <w:rsid w:val="00DC6A68"/>
    <w:rsid w:val="00DD0821"/>
    <w:rsid w:val="00DD1D01"/>
    <w:rsid w:val="00DE55BB"/>
    <w:rsid w:val="00DF2A20"/>
    <w:rsid w:val="00DF583C"/>
    <w:rsid w:val="00E056C4"/>
    <w:rsid w:val="00E06F0A"/>
    <w:rsid w:val="00E11166"/>
    <w:rsid w:val="00E13024"/>
    <w:rsid w:val="00E14D19"/>
    <w:rsid w:val="00E156C0"/>
    <w:rsid w:val="00E260EB"/>
    <w:rsid w:val="00E30B38"/>
    <w:rsid w:val="00E34F31"/>
    <w:rsid w:val="00E4200F"/>
    <w:rsid w:val="00E429CD"/>
    <w:rsid w:val="00E43474"/>
    <w:rsid w:val="00E45880"/>
    <w:rsid w:val="00E5075B"/>
    <w:rsid w:val="00E56078"/>
    <w:rsid w:val="00E56FCF"/>
    <w:rsid w:val="00E61B0B"/>
    <w:rsid w:val="00E70A32"/>
    <w:rsid w:val="00E857B8"/>
    <w:rsid w:val="00E8692F"/>
    <w:rsid w:val="00E9296F"/>
    <w:rsid w:val="00E978B5"/>
    <w:rsid w:val="00EA2926"/>
    <w:rsid w:val="00EA39C9"/>
    <w:rsid w:val="00EA6D9D"/>
    <w:rsid w:val="00EB0A91"/>
    <w:rsid w:val="00EB34EF"/>
    <w:rsid w:val="00EC3239"/>
    <w:rsid w:val="00EC716B"/>
    <w:rsid w:val="00ED5577"/>
    <w:rsid w:val="00EE3179"/>
    <w:rsid w:val="00EE7886"/>
    <w:rsid w:val="00EF02BA"/>
    <w:rsid w:val="00EF2644"/>
    <w:rsid w:val="00EF6799"/>
    <w:rsid w:val="00EF798D"/>
    <w:rsid w:val="00F00EA8"/>
    <w:rsid w:val="00F02284"/>
    <w:rsid w:val="00F024C9"/>
    <w:rsid w:val="00F03AA8"/>
    <w:rsid w:val="00F1387A"/>
    <w:rsid w:val="00F16CF5"/>
    <w:rsid w:val="00F16D1D"/>
    <w:rsid w:val="00F22774"/>
    <w:rsid w:val="00F2518C"/>
    <w:rsid w:val="00F358B1"/>
    <w:rsid w:val="00F4114F"/>
    <w:rsid w:val="00F530A4"/>
    <w:rsid w:val="00F537A9"/>
    <w:rsid w:val="00F629F5"/>
    <w:rsid w:val="00F63681"/>
    <w:rsid w:val="00F639DA"/>
    <w:rsid w:val="00F6700A"/>
    <w:rsid w:val="00F7376B"/>
    <w:rsid w:val="00F76C69"/>
    <w:rsid w:val="00F83BEF"/>
    <w:rsid w:val="00F83C70"/>
    <w:rsid w:val="00F8518F"/>
    <w:rsid w:val="00F86477"/>
    <w:rsid w:val="00F86634"/>
    <w:rsid w:val="00F9684E"/>
    <w:rsid w:val="00FB5F57"/>
    <w:rsid w:val="00FC14B6"/>
    <w:rsid w:val="00FC6F74"/>
    <w:rsid w:val="00FD4BAE"/>
    <w:rsid w:val="00FE5FDE"/>
    <w:rsid w:val="00FF0209"/>
    <w:rsid w:val="00FF3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4E83BD8-4CF3-4F53-9D22-DC797DB6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A0C"/>
    <w:rPr>
      <w:sz w:val="24"/>
      <w:szCs w:val="24"/>
    </w:rPr>
  </w:style>
  <w:style w:type="paragraph" w:styleId="Heading1">
    <w:name w:val="heading 1"/>
    <w:basedOn w:val="Normal"/>
    <w:next w:val="Normal"/>
    <w:qFormat/>
    <w:rsid w:val="009F1A0C"/>
    <w:pPr>
      <w:keepNext/>
      <w:jc w:val="right"/>
      <w:outlineLvl w:val="0"/>
    </w:pPr>
    <w:rPr>
      <w:b/>
      <w:szCs w:val="22"/>
    </w:rPr>
  </w:style>
  <w:style w:type="paragraph" w:styleId="Heading2">
    <w:name w:val="heading 2"/>
    <w:basedOn w:val="Normal"/>
    <w:next w:val="Normal"/>
    <w:qFormat/>
    <w:rsid w:val="009F1A0C"/>
    <w:pPr>
      <w:keepNext/>
      <w:jc w:val="right"/>
      <w:outlineLvl w:val="1"/>
    </w:pPr>
    <w:rPr>
      <w:rFonts w:ascii="Arial" w:hAnsi="Arial" w:cs="Arial"/>
      <w:b/>
      <w:sz w:val="32"/>
    </w:rPr>
  </w:style>
  <w:style w:type="paragraph" w:styleId="Heading3">
    <w:name w:val="heading 3"/>
    <w:basedOn w:val="Normal"/>
    <w:next w:val="Normal"/>
    <w:qFormat/>
    <w:rsid w:val="009F1A0C"/>
    <w:pPr>
      <w:keepNext/>
      <w:pBdr>
        <w:bottom w:val="single" w:sz="12" w:space="1" w:color="auto"/>
      </w:pBdr>
      <w:outlineLvl w:val="2"/>
    </w:pPr>
    <w:rPr>
      <w:rFonts w:ascii="Arial" w:hAnsi="Arial" w:cs="Arial"/>
    </w:rPr>
  </w:style>
  <w:style w:type="paragraph" w:styleId="Heading4">
    <w:name w:val="heading 4"/>
    <w:basedOn w:val="Normal"/>
    <w:next w:val="Normal"/>
    <w:qFormat/>
    <w:rsid w:val="009F1A0C"/>
    <w:pPr>
      <w:keepNext/>
      <w:outlineLvl w:val="3"/>
    </w:pPr>
    <w:rPr>
      <w:rFonts w:ascii="Arial" w:hAnsi="Arial" w:cs="Arial"/>
      <w:b/>
      <w:bCs/>
      <w:u w:val="single"/>
    </w:rPr>
  </w:style>
  <w:style w:type="paragraph" w:styleId="Heading5">
    <w:name w:val="heading 5"/>
    <w:basedOn w:val="Normal"/>
    <w:next w:val="Normal"/>
    <w:qFormat/>
    <w:rsid w:val="009F1A0C"/>
    <w:pPr>
      <w:keepNext/>
      <w:outlineLvl w:val="4"/>
    </w:pPr>
    <w:rPr>
      <w:b/>
      <w:bCs/>
      <w:sz w:val="28"/>
    </w:rPr>
  </w:style>
  <w:style w:type="paragraph" w:styleId="Heading6">
    <w:name w:val="heading 6"/>
    <w:basedOn w:val="Normal"/>
    <w:next w:val="Normal"/>
    <w:link w:val="Heading6Char"/>
    <w:qFormat/>
    <w:rsid w:val="009F1A0C"/>
    <w:pPr>
      <w:keepNext/>
      <w:outlineLvl w:val="5"/>
    </w:pPr>
    <w:rPr>
      <w:rFonts w:ascii="Arial" w:hAnsi="Arial"/>
      <w:b/>
      <w:sz w:val="22"/>
      <w:lang w:val="x-none" w:eastAsia="x-none"/>
    </w:rPr>
  </w:style>
  <w:style w:type="paragraph" w:styleId="Heading7">
    <w:name w:val="heading 7"/>
    <w:basedOn w:val="Normal"/>
    <w:next w:val="Normal"/>
    <w:qFormat/>
    <w:rsid w:val="009F1A0C"/>
    <w:pPr>
      <w:keepNext/>
      <w:ind w:right="-36"/>
      <w:outlineLvl w:val="6"/>
    </w:pPr>
    <w:rPr>
      <w:rFonts w:ascii="Arial" w:hAnsi="Arial"/>
      <w:b/>
      <w:sz w:val="22"/>
    </w:rPr>
  </w:style>
  <w:style w:type="paragraph" w:styleId="Heading8">
    <w:name w:val="heading 8"/>
    <w:basedOn w:val="Normal"/>
    <w:next w:val="Normal"/>
    <w:qFormat/>
    <w:rsid w:val="009F1A0C"/>
    <w:pPr>
      <w:keepNext/>
      <w:jc w:val="both"/>
      <w:outlineLvl w:val="7"/>
    </w:pPr>
    <w:rPr>
      <w:rFonts w:ascii="Arial" w:hAnsi="Arial"/>
      <w:b/>
      <w:sz w:val="22"/>
    </w:rPr>
  </w:style>
  <w:style w:type="paragraph" w:styleId="Heading9">
    <w:name w:val="heading 9"/>
    <w:basedOn w:val="Normal"/>
    <w:next w:val="Normal"/>
    <w:qFormat/>
    <w:rsid w:val="009F1A0C"/>
    <w:pPr>
      <w:keepNext/>
      <w:ind w:right="-36"/>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ame1">
    <w:name w:val="name1"/>
    <w:rsid w:val="009F1A0C"/>
    <w:rPr>
      <w:rFonts w:ascii="Verdana" w:hAnsi="Verdana" w:hint="default"/>
      <w:b/>
      <w:bCs/>
      <w:color w:val="000000"/>
      <w:sz w:val="24"/>
      <w:szCs w:val="24"/>
    </w:rPr>
  </w:style>
  <w:style w:type="character" w:customStyle="1" w:styleId="value1">
    <w:name w:val="value1"/>
    <w:rsid w:val="009F1A0C"/>
    <w:rPr>
      <w:rFonts w:ascii="Arial" w:hAnsi="Arial" w:cs="Arial" w:hint="default"/>
      <w:color w:val="000000"/>
      <w:sz w:val="20"/>
      <w:szCs w:val="20"/>
    </w:rPr>
  </w:style>
  <w:style w:type="character" w:customStyle="1" w:styleId="label1">
    <w:name w:val="label1"/>
    <w:rsid w:val="009F1A0C"/>
    <w:rPr>
      <w:rFonts w:ascii="Arial" w:hAnsi="Arial" w:cs="Arial" w:hint="default"/>
      <w:b/>
      <w:bCs/>
      <w:color w:val="000000"/>
      <w:sz w:val="20"/>
      <w:szCs w:val="20"/>
    </w:rPr>
  </w:style>
  <w:style w:type="paragraph" w:customStyle="1" w:styleId="value">
    <w:name w:val="value"/>
    <w:basedOn w:val="Normal"/>
    <w:rsid w:val="009F1A0C"/>
    <w:pPr>
      <w:spacing w:before="100" w:beforeAutospacing="1" w:after="100" w:afterAutospacing="1"/>
    </w:pPr>
    <w:rPr>
      <w:rFonts w:ascii="Arial" w:eastAsia="Arial Unicode MS" w:hAnsi="Arial" w:cs="Arial"/>
      <w:color w:val="000000"/>
      <w:sz w:val="20"/>
      <w:szCs w:val="20"/>
    </w:rPr>
  </w:style>
  <w:style w:type="character" w:styleId="Hyperlink">
    <w:name w:val="Hyperlink"/>
    <w:rsid w:val="009F1A0C"/>
    <w:rPr>
      <w:color w:val="0000FF"/>
      <w:u w:val="single"/>
    </w:rPr>
  </w:style>
  <w:style w:type="paragraph" w:styleId="BodyTextIndent">
    <w:name w:val="Body Text Indent"/>
    <w:basedOn w:val="Normal"/>
    <w:rsid w:val="009F1A0C"/>
    <w:pPr>
      <w:ind w:left="1800" w:hanging="1800"/>
    </w:pPr>
    <w:rPr>
      <w:rFonts w:eastAsia="Arial Unicode MS"/>
      <w:sz w:val="22"/>
    </w:rPr>
  </w:style>
  <w:style w:type="paragraph" w:customStyle="1" w:styleId="normaltext">
    <w:name w:val="normaltext"/>
    <w:basedOn w:val="Normal"/>
    <w:rsid w:val="009F1A0C"/>
    <w:pPr>
      <w:spacing w:before="100" w:beforeAutospacing="1" w:after="100" w:afterAutospacing="1"/>
    </w:pPr>
    <w:rPr>
      <w:rFonts w:ascii="Arial Unicode MS" w:eastAsia="Arial Unicode MS" w:hAnsi="Arial Unicode MS" w:cs="Courier New"/>
    </w:rPr>
  </w:style>
  <w:style w:type="paragraph" w:customStyle="1" w:styleId="CompanyName">
    <w:name w:val="Company Name"/>
    <w:basedOn w:val="Normal"/>
    <w:rsid w:val="009F1A0C"/>
    <w:pPr>
      <w:numPr>
        <w:numId w:val="1"/>
      </w:numPr>
    </w:pPr>
    <w:rPr>
      <w:sz w:val="20"/>
      <w:lang w:val="en-GB"/>
    </w:rPr>
  </w:style>
  <w:style w:type="paragraph" w:customStyle="1" w:styleId="Objective">
    <w:name w:val="Objective"/>
    <w:basedOn w:val="Normal"/>
    <w:next w:val="BodyText"/>
    <w:rsid w:val="009F1A0C"/>
    <w:pPr>
      <w:spacing w:before="220" w:after="220" w:line="220" w:lineRule="atLeast"/>
    </w:pPr>
    <w:rPr>
      <w:sz w:val="20"/>
    </w:rPr>
  </w:style>
  <w:style w:type="paragraph" w:styleId="BodyText">
    <w:name w:val="Body Text"/>
    <w:basedOn w:val="Normal"/>
    <w:rsid w:val="009F1A0C"/>
    <w:pPr>
      <w:spacing w:after="120"/>
    </w:pPr>
    <w:rPr>
      <w:sz w:val="20"/>
    </w:rPr>
  </w:style>
  <w:style w:type="paragraph" w:styleId="Header">
    <w:name w:val="header"/>
    <w:basedOn w:val="Normal"/>
    <w:rsid w:val="009F1A0C"/>
    <w:pPr>
      <w:tabs>
        <w:tab w:val="center" w:pos="4320"/>
        <w:tab w:val="right" w:pos="8640"/>
      </w:tabs>
    </w:pPr>
    <w:rPr>
      <w:sz w:val="22"/>
      <w:lang w:val="en-GB"/>
    </w:rPr>
  </w:style>
  <w:style w:type="paragraph" w:styleId="Date">
    <w:name w:val="Date"/>
    <w:basedOn w:val="BodyText"/>
    <w:rsid w:val="009F1A0C"/>
    <w:pPr>
      <w:keepNext/>
      <w:spacing w:after="220" w:line="220" w:lineRule="atLeast"/>
      <w:ind w:right="-360"/>
    </w:pPr>
    <w:rPr>
      <w:szCs w:val="20"/>
    </w:rPr>
  </w:style>
  <w:style w:type="paragraph" w:styleId="BodyText2">
    <w:name w:val="Body Text 2"/>
    <w:basedOn w:val="Normal"/>
    <w:rsid w:val="009F1A0C"/>
    <w:pPr>
      <w:jc w:val="both"/>
    </w:pPr>
    <w:rPr>
      <w:rFonts w:ascii="Garamond" w:hAnsi="Garamond" w:cs="Arial"/>
      <w:sz w:val="22"/>
    </w:rPr>
  </w:style>
  <w:style w:type="character" w:styleId="FollowedHyperlink">
    <w:name w:val="FollowedHyperlink"/>
    <w:rsid w:val="009F1A0C"/>
    <w:rPr>
      <w:color w:val="800080"/>
      <w:u w:val="single"/>
    </w:rPr>
  </w:style>
  <w:style w:type="paragraph" w:styleId="Footer">
    <w:name w:val="footer"/>
    <w:basedOn w:val="Normal"/>
    <w:link w:val="FooterChar"/>
    <w:rsid w:val="0040224E"/>
    <w:pPr>
      <w:tabs>
        <w:tab w:val="center" w:pos="4153"/>
        <w:tab w:val="right" w:pos="8306"/>
      </w:tabs>
      <w:suppressAutoHyphens/>
    </w:pPr>
    <w:rPr>
      <w:lang w:val="en-GB" w:eastAsia="ar-SA"/>
    </w:rPr>
  </w:style>
  <w:style w:type="character" w:customStyle="1" w:styleId="Heading6Char">
    <w:name w:val="Heading 6 Char"/>
    <w:link w:val="Heading6"/>
    <w:rsid w:val="001C70C6"/>
    <w:rPr>
      <w:rFonts w:ascii="Arial" w:hAnsi="Arial"/>
      <w:b/>
      <w:sz w:val="22"/>
      <w:szCs w:val="24"/>
    </w:rPr>
  </w:style>
  <w:style w:type="character" w:customStyle="1" w:styleId="FooterChar">
    <w:name w:val="Footer Char"/>
    <w:link w:val="Footer"/>
    <w:rsid w:val="001C70C6"/>
    <w:rPr>
      <w:sz w:val="24"/>
      <w:szCs w:val="24"/>
      <w:lang w:val="en-GB" w:eastAsia="ar-SA"/>
    </w:rPr>
  </w:style>
  <w:style w:type="character" w:customStyle="1" w:styleId="apple-style-span">
    <w:name w:val="apple-style-span"/>
    <w:basedOn w:val="DefaultParagraphFont"/>
    <w:rsid w:val="001C70C6"/>
  </w:style>
  <w:style w:type="paragraph" w:styleId="ListParagraph">
    <w:name w:val="List Paragraph"/>
    <w:basedOn w:val="Normal"/>
    <w:uiPriority w:val="34"/>
    <w:qFormat/>
    <w:rsid w:val="001D5C34"/>
    <w:pPr>
      <w:ind w:left="720"/>
    </w:pPr>
  </w:style>
  <w:style w:type="paragraph" w:styleId="BalloonText">
    <w:name w:val="Balloon Text"/>
    <w:basedOn w:val="Normal"/>
    <w:link w:val="BalloonTextChar"/>
    <w:rsid w:val="00F7376B"/>
    <w:rPr>
      <w:rFonts w:ascii="Tahoma" w:hAnsi="Tahoma"/>
      <w:sz w:val="16"/>
      <w:szCs w:val="16"/>
      <w:lang w:val="x-none" w:eastAsia="x-none"/>
    </w:rPr>
  </w:style>
  <w:style w:type="character" w:customStyle="1" w:styleId="BalloonTextChar">
    <w:name w:val="Balloon Text Char"/>
    <w:link w:val="BalloonText"/>
    <w:rsid w:val="00F7376B"/>
    <w:rPr>
      <w:rFonts w:ascii="Tahoma" w:hAnsi="Tahoma" w:cs="Tahoma"/>
      <w:sz w:val="16"/>
      <w:szCs w:val="16"/>
    </w:rPr>
  </w:style>
  <w:style w:type="table" w:styleId="TableGrid">
    <w:name w:val="Table Grid"/>
    <w:basedOn w:val="TableNormal"/>
    <w:rsid w:val="005A6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37BF5"/>
  </w:style>
  <w:style w:type="character" w:styleId="CommentReference">
    <w:name w:val="annotation reference"/>
    <w:rsid w:val="00D55E9A"/>
    <w:rPr>
      <w:sz w:val="16"/>
      <w:szCs w:val="16"/>
    </w:rPr>
  </w:style>
  <w:style w:type="paragraph" w:styleId="CommentText">
    <w:name w:val="annotation text"/>
    <w:basedOn w:val="Normal"/>
    <w:link w:val="CommentTextChar"/>
    <w:rsid w:val="00D55E9A"/>
    <w:rPr>
      <w:sz w:val="20"/>
      <w:szCs w:val="20"/>
    </w:rPr>
  </w:style>
  <w:style w:type="character" w:customStyle="1" w:styleId="CommentTextChar">
    <w:name w:val="Comment Text Char"/>
    <w:basedOn w:val="DefaultParagraphFont"/>
    <w:link w:val="CommentText"/>
    <w:rsid w:val="00D55E9A"/>
  </w:style>
  <w:style w:type="paragraph" w:styleId="CommentSubject">
    <w:name w:val="annotation subject"/>
    <w:basedOn w:val="CommentText"/>
    <w:next w:val="CommentText"/>
    <w:link w:val="CommentSubjectChar"/>
    <w:rsid w:val="00D55E9A"/>
    <w:rPr>
      <w:b/>
      <w:bCs/>
    </w:rPr>
  </w:style>
  <w:style w:type="character" w:customStyle="1" w:styleId="CommentSubjectChar">
    <w:name w:val="Comment Subject Char"/>
    <w:link w:val="CommentSubject"/>
    <w:rsid w:val="00D55E9A"/>
    <w:rPr>
      <w:b/>
      <w:bCs/>
    </w:rPr>
  </w:style>
  <w:style w:type="paragraph" w:styleId="Revision">
    <w:name w:val="Revision"/>
    <w:hidden/>
    <w:uiPriority w:val="99"/>
    <w:semiHidden/>
    <w:rsid w:val="00680078"/>
    <w:rPr>
      <w:sz w:val="24"/>
      <w:szCs w:val="24"/>
    </w:rPr>
  </w:style>
  <w:style w:type="paragraph" w:styleId="NoSpacing">
    <w:name w:val="No Spacing"/>
    <w:uiPriority w:val="1"/>
    <w:qFormat/>
    <w:rsid w:val="002855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964754">
      <w:bodyDiv w:val="1"/>
      <w:marLeft w:val="0"/>
      <w:marRight w:val="0"/>
      <w:marTop w:val="0"/>
      <w:marBottom w:val="0"/>
      <w:divBdr>
        <w:top w:val="none" w:sz="0" w:space="0" w:color="auto"/>
        <w:left w:val="none" w:sz="0" w:space="0" w:color="auto"/>
        <w:bottom w:val="none" w:sz="0" w:space="0" w:color="auto"/>
        <w:right w:val="none" w:sz="0" w:space="0" w:color="auto"/>
      </w:divBdr>
      <w:divsChild>
        <w:div w:id="1566334303">
          <w:marLeft w:val="0"/>
          <w:marRight w:val="0"/>
          <w:marTop w:val="0"/>
          <w:marBottom w:val="0"/>
          <w:divBdr>
            <w:top w:val="none" w:sz="0" w:space="0" w:color="auto"/>
            <w:left w:val="none" w:sz="0" w:space="0" w:color="auto"/>
            <w:bottom w:val="none" w:sz="0" w:space="0" w:color="auto"/>
            <w:right w:val="none" w:sz="0" w:space="0" w:color="auto"/>
          </w:divBdr>
          <w:divsChild>
            <w:div w:id="718939311">
              <w:marLeft w:val="2232"/>
              <w:marRight w:val="0"/>
              <w:marTop w:val="0"/>
              <w:marBottom w:val="0"/>
              <w:divBdr>
                <w:top w:val="none" w:sz="0" w:space="0" w:color="auto"/>
                <w:left w:val="none" w:sz="0" w:space="0" w:color="auto"/>
                <w:bottom w:val="none" w:sz="0" w:space="0" w:color="auto"/>
                <w:right w:val="none" w:sz="0" w:space="0" w:color="auto"/>
              </w:divBdr>
              <w:divsChild>
                <w:div w:id="1777216813">
                  <w:marLeft w:val="0"/>
                  <w:marRight w:val="0"/>
                  <w:marTop w:val="0"/>
                  <w:marBottom w:val="0"/>
                  <w:divBdr>
                    <w:top w:val="none" w:sz="0" w:space="0" w:color="auto"/>
                    <w:left w:val="single" w:sz="48" w:space="0" w:color="auto"/>
                    <w:bottom w:val="none" w:sz="0" w:space="0" w:color="auto"/>
                    <w:right w:val="none" w:sz="0" w:space="0" w:color="auto"/>
                  </w:divBdr>
                  <w:divsChild>
                    <w:div w:id="2062165564">
                      <w:marLeft w:val="0"/>
                      <w:marRight w:val="0"/>
                      <w:marTop w:val="0"/>
                      <w:marBottom w:val="0"/>
                      <w:divBdr>
                        <w:top w:val="none" w:sz="0" w:space="0" w:color="auto"/>
                        <w:left w:val="none" w:sz="0" w:space="0" w:color="auto"/>
                        <w:bottom w:val="none" w:sz="0" w:space="0" w:color="auto"/>
                        <w:right w:val="none" w:sz="0" w:space="0" w:color="auto"/>
                      </w:divBdr>
                      <w:divsChild>
                        <w:div w:id="1833907764">
                          <w:marLeft w:val="0"/>
                          <w:marRight w:val="3420"/>
                          <w:marTop w:val="0"/>
                          <w:marBottom w:val="0"/>
                          <w:divBdr>
                            <w:top w:val="none" w:sz="0" w:space="0" w:color="auto"/>
                            <w:left w:val="none" w:sz="0" w:space="0" w:color="auto"/>
                            <w:bottom w:val="none" w:sz="0" w:space="0" w:color="auto"/>
                            <w:right w:val="none" w:sz="0" w:space="0" w:color="auto"/>
                          </w:divBdr>
                          <w:divsChild>
                            <w:div w:id="1514031829">
                              <w:marLeft w:val="0"/>
                              <w:marRight w:val="0"/>
                              <w:marTop w:val="0"/>
                              <w:marBottom w:val="0"/>
                              <w:divBdr>
                                <w:top w:val="none" w:sz="0" w:space="0" w:color="auto"/>
                                <w:left w:val="none" w:sz="0" w:space="0" w:color="auto"/>
                                <w:bottom w:val="none" w:sz="0" w:space="0" w:color="auto"/>
                                <w:right w:val="none" w:sz="0" w:space="0" w:color="auto"/>
                              </w:divBdr>
                              <w:divsChild>
                                <w:div w:id="941299976">
                                  <w:marLeft w:val="0"/>
                                  <w:marRight w:val="0"/>
                                  <w:marTop w:val="0"/>
                                  <w:marBottom w:val="0"/>
                                  <w:divBdr>
                                    <w:top w:val="none" w:sz="0" w:space="0" w:color="auto"/>
                                    <w:left w:val="none" w:sz="0" w:space="0" w:color="auto"/>
                                    <w:bottom w:val="none" w:sz="0" w:space="0" w:color="auto"/>
                                    <w:right w:val="none" w:sz="0" w:space="0" w:color="auto"/>
                                  </w:divBdr>
                                  <w:divsChild>
                                    <w:div w:id="1741636684">
                                      <w:marLeft w:val="0"/>
                                      <w:marRight w:val="0"/>
                                      <w:marTop w:val="0"/>
                                      <w:marBottom w:val="0"/>
                                      <w:divBdr>
                                        <w:top w:val="none" w:sz="0" w:space="0" w:color="auto"/>
                                        <w:left w:val="none" w:sz="0" w:space="0" w:color="auto"/>
                                        <w:bottom w:val="none" w:sz="0" w:space="0" w:color="auto"/>
                                        <w:right w:val="none" w:sz="0" w:space="0" w:color="auto"/>
                                      </w:divBdr>
                                      <w:divsChild>
                                        <w:div w:id="320736339">
                                          <w:marLeft w:val="0"/>
                                          <w:marRight w:val="0"/>
                                          <w:marTop w:val="0"/>
                                          <w:marBottom w:val="0"/>
                                          <w:divBdr>
                                            <w:top w:val="none" w:sz="0" w:space="0" w:color="auto"/>
                                            <w:left w:val="none" w:sz="0" w:space="0" w:color="auto"/>
                                            <w:bottom w:val="none" w:sz="0" w:space="0" w:color="auto"/>
                                            <w:right w:val="none" w:sz="0" w:space="0" w:color="auto"/>
                                          </w:divBdr>
                                          <w:divsChild>
                                            <w:div w:id="1631789609">
                                              <w:marLeft w:val="0"/>
                                              <w:marRight w:val="0"/>
                                              <w:marTop w:val="0"/>
                                              <w:marBottom w:val="0"/>
                                              <w:divBdr>
                                                <w:top w:val="none" w:sz="0" w:space="0" w:color="auto"/>
                                                <w:left w:val="none" w:sz="0" w:space="0" w:color="auto"/>
                                                <w:bottom w:val="none" w:sz="0" w:space="0" w:color="auto"/>
                                                <w:right w:val="none" w:sz="0" w:space="0" w:color="auto"/>
                                              </w:divBdr>
                                              <w:divsChild>
                                                <w:div w:id="1548373991">
                                                  <w:marLeft w:val="0"/>
                                                  <w:marRight w:val="0"/>
                                                  <w:marTop w:val="0"/>
                                                  <w:marBottom w:val="0"/>
                                                  <w:divBdr>
                                                    <w:top w:val="none" w:sz="0" w:space="0" w:color="auto"/>
                                                    <w:left w:val="none" w:sz="0" w:space="0" w:color="auto"/>
                                                    <w:bottom w:val="none" w:sz="0" w:space="0" w:color="auto"/>
                                                    <w:right w:val="none" w:sz="0" w:space="0" w:color="auto"/>
                                                  </w:divBdr>
                                                  <w:divsChild>
                                                    <w:div w:id="34351146">
                                                      <w:marLeft w:val="0"/>
                                                      <w:marRight w:val="0"/>
                                                      <w:marTop w:val="0"/>
                                                      <w:marBottom w:val="0"/>
                                                      <w:divBdr>
                                                        <w:top w:val="none" w:sz="0" w:space="0" w:color="auto"/>
                                                        <w:left w:val="none" w:sz="0" w:space="0" w:color="auto"/>
                                                        <w:bottom w:val="none" w:sz="0" w:space="0" w:color="auto"/>
                                                        <w:right w:val="none" w:sz="0" w:space="0" w:color="auto"/>
                                                      </w:divBdr>
                                                      <w:divsChild>
                                                        <w:div w:id="259458927">
                                                          <w:marLeft w:val="0"/>
                                                          <w:marRight w:val="0"/>
                                                          <w:marTop w:val="0"/>
                                                          <w:marBottom w:val="0"/>
                                                          <w:divBdr>
                                                            <w:top w:val="none" w:sz="0" w:space="0" w:color="auto"/>
                                                            <w:left w:val="none" w:sz="0" w:space="0" w:color="auto"/>
                                                            <w:bottom w:val="none" w:sz="0" w:space="0" w:color="auto"/>
                                                            <w:right w:val="none" w:sz="0" w:space="0" w:color="auto"/>
                                                          </w:divBdr>
                                                        </w:div>
                                                        <w:div w:id="489757170">
                                                          <w:marLeft w:val="0"/>
                                                          <w:marRight w:val="0"/>
                                                          <w:marTop w:val="0"/>
                                                          <w:marBottom w:val="0"/>
                                                          <w:divBdr>
                                                            <w:top w:val="none" w:sz="0" w:space="0" w:color="auto"/>
                                                            <w:left w:val="none" w:sz="0" w:space="0" w:color="auto"/>
                                                            <w:bottom w:val="none" w:sz="0" w:space="0" w:color="auto"/>
                                                            <w:right w:val="none" w:sz="0" w:space="0" w:color="auto"/>
                                                          </w:divBdr>
                                                        </w:div>
                                                        <w:div w:id="535119075">
                                                          <w:marLeft w:val="0"/>
                                                          <w:marRight w:val="0"/>
                                                          <w:marTop w:val="0"/>
                                                          <w:marBottom w:val="0"/>
                                                          <w:divBdr>
                                                            <w:top w:val="none" w:sz="0" w:space="0" w:color="auto"/>
                                                            <w:left w:val="none" w:sz="0" w:space="0" w:color="auto"/>
                                                            <w:bottom w:val="none" w:sz="0" w:space="0" w:color="auto"/>
                                                            <w:right w:val="none" w:sz="0" w:space="0" w:color="auto"/>
                                                          </w:divBdr>
                                                        </w:div>
                                                        <w:div w:id="726227857">
                                                          <w:marLeft w:val="0"/>
                                                          <w:marRight w:val="0"/>
                                                          <w:marTop w:val="0"/>
                                                          <w:marBottom w:val="0"/>
                                                          <w:divBdr>
                                                            <w:top w:val="none" w:sz="0" w:space="0" w:color="auto"/>
                                                            <w:left w:val="none" w:sz="0" w:space="0" w:color="auto"/>
                                                            <w:bottom w:val="none" w:sz="0" w:space="0" w:color="auto"/>
                                                            <w:right w:val="none" w:sz="0" w:space="0" w:color="auto"/>
                                                          </w:divBdr>
                                                        </w:div>
                                                        <w:div w:id="740176556">
                                                          <w:marLeft w:val="0"/>
                                                          <w:marRight w:val="0"/>
                                                          <w:marTop w:val="0"/>
                                                          <w:marBottom w:val="0"/>
                                                          <w:divBdr>
                                                            <w:top w:val="none" w:sz="0" w:space="0" w:color="auto"/>
                                                            <w:left w:val="none" w:sz="0" w:space="0" w:color="auto"/>
                                                            <w:bottom w:val="none" w:sz="0" w:space="0" w:color="auto"/>
                                                            <w:right w:val="none" w:sz="0" w:space="0" w:color="auto"/>
                                                          </w:divBdr>
                                                        </w:div>
                                                        <w:div w:id="786002187">
                                                          <w:marLeft w:val="0"/>
                                                          <w:marRight w:val="0"/>
                                                          <w:marTop w:val="0"/>
                                                          <w:marBottom w:val="0"/>
                                                          <w:divBdr>
                                                            <w:top w:val="none" w:sz="0" w:space="0" w:color="auto"/>
                                                            <w:left w:val="none" w:sz="0" w:space="0" w:color="auto"/>
                                                            <w:bottom w:val="none" w:sz="0" w:space="0" w:color="auto"/>
                                                            <w:right w:val="none" w:sz="0" w:space="0" w:color="auto"/>
                                                          </w:divBdr>
                                                        </w:div>
                                                        <w:div w:id="838421100">
                                                          <w:marLeft w:val="0"/>
                                                          <w:marRight w:val="0"/>
                                                          <w:marTop w:val="0"/>
                                                          <w:marBottom w:val="0"/>
                                                          <w:divBdr>
                                                            <w:top w:val="none" w:sz="0" w:space="0" w:color="auto"/>
                                                            <w:left w:val="none" w:sz="0" w:space="0" w:color="auto"/>
                                                            <w:bottom w:val="none" w:sz="0" w:space="0" w:color="auto"/>
                                                            <w:right w:val="none" w:sz="0" w:space="0" w:color="auto"/>
                                                          </w:divBdr>
                                                        </w:div>
                                                        <w:div w:id="1066339185">
                                                          <w:marLeft w:val="0"/>
                                                          <w:marRight w:val="0"/>
                                                          <w:marTop w:val="0"/>
                                                          <w:marBottom w:val="0"/>
                                                          <w:divBdr>
                                                            <w:top w:val="none" w:sz="0" w:space="0" w:color="auto"/>
                                                            <w:left w:val="none" w:sz="0" w:space="0" w:color="auto"/>
                                                            <w:bottom w:val="none" w:sz="0" w:space="0" w:color="auto"/>
                                                            <w:right w:val="none" w:sz="0" w:space="0" w:color="auto"/>
                                                          </w:divBdr>
                                                        </w:div>
                                                        <w:div w:id="1146045167">
                                                          <w:marLeft w:val="0"/>
                                                          <w:marRight w:val="0"/>
                                                          <w:marTop w:val="0"/>
                                                          <w:marBottom w:val="0"/>
                                                          <w:divBdr>
                                                            <w:top w:val="none" w:sz="0" w:space="0" w:color="auto"/>
                                                            <w:left w:val="none" w:sz="0" w:space="0" w:color="auto"/>
                                                            <w:bottom w:val="none" w:sz="0" w:space="0" w:color="auto"/>
                                                            <w:right w:val="none" w:sz="0" w:space="0" w:color="auto"/>
                                                          </w:divBdr>
                                                        </w:div>
                                                        <w:div w:id="1220705338">
                                                          <w:marLeft w:val="0"/>
                                                          <w:marRight w:val="0"/>
                                                          <w:marTop w:val="0"/>
                                                          <w:marBottom w:val="0"/>
                                                          <w:divBdr>
                                                            <w:top w:val="none" w:sz="0" w:space="0" w:color="auto"/>
                                                            <w:left w:val="none" w:sz="0" w:space="0" w:color="auto"/>
                                                            <w:bottom w:val="none" w:sz="0" w:space="0" w:color="auto"/>
                                                            <w:right w:val="none" w:sz="0" w:space="0" w:color="auto"/>
                                                          </w:divBdr>
                                                        </w:div>
                                                        <w:div w:id="1237283502">
                                                          <w:marLeft w:val="0"/>
                                                          <w:marRight w:val="0"/>
                                                          <w:marTop w:val="0"/>
                                                          <w:marBottom w:val="0"/>
                                                          <w:divBdr>
                                                            <w:top w:val="none" w:sz="0" w:space="0" w:color="auto"/>
                                                            <w:left w:val="none" w:sz="0" w:space="0" w:color="auto"/>
                                                            <w:bottom w:val="none" w:sz="0" w:space="0" w:color="auto"/>
                                                            <w:right w:val="none" w:sz="0" w:space="0" w:color="auto"/>
                                                          </w:divBdr>
                                                        </w:div>
                                                        <w:div w:id="1403213140">
                                                          <w:marLeft w:val="0"/>
                                                          <w:marRight w:val="0"/>
                                                          <w:marTop w:val="0"/>
                                                          <w:marBottom w:val="0"/>
                                                          <w:divBdr>
                                                            <w:top w:val="none" w:sz="0" w:space="0" w:color="auto"/>
                                                            <w:left w:val="none" w:sz="0" w:space="0" w:color="auto"/>
                                                            <w:bottom w:val="none" w:sz="0" w:space="0" w:color="auto"/>
                                                            <w:right w:val="none" w:sz="0" w:space="0" w:color="auto"/>
                                                          </w:divBdr>
                                                        </w:div>
                                                        <w:div w:id="1738554765">
                                                          <w:marLeft w:val="0"/>
                                                          <w:marRight w:val="0"/>
                                                          <w:marTop w:val="0"/>
                                                          <w:marBottom w:val="0"/>
                                                          <w:divBdr>
                                                            <w:top w:val="none" w:sz="0" w:space="0" w:color="auto"/>
                                                            <w:left w:val="none" w:sz="0" w:space="0" w:color="auto"/>
                                                            <w:bottom w:val="none" w:sz="0" w:space="0" w:color="auto"/>
                                                            <w:right w:val="none" w:sz="0" w:space="0" w:color="auto"/>
                                                          </w:divBdr>
                                                        </w:div>
                                                        <w:div w:id="1821775014">
                                                          <w:marLeft w:val="0"/>
                                                          <w:marRight w:val="0"/>
                                                          <w:marTop w:val="0"/>
                                                          <w:marBottom w:val="0"/>
                                                          <w:divBdr>
                                                            <w:top w:val="none" w:sz="0" w:space="0" w:color="auto"/>
                                                            <w:left w:val="none" w:sz="0" w:space="0" w:color="auto"/>
                                                            <w:bottom w:val="none" w:sz="0" w:space="0" w:color="auto"/>
                                                            <w:right w:val="none" w:sz="0" w:space="0" w:color="auto"/>
                                                          </w:divBdr>
                                                        </w:div>
                                                        <w:div w:id="1889416105">
                                                          <w:marLeft w:val="0"/>
                                                          <w:marRight w:val="0"/>
                                                          <w:marTop w:val="0"/>
                                                          <w:marBottom w:val="0"/>
                                                          <w:divBdr>
                                                            <w:top w:val="none" w:sz="0" w:space="0" w:color="auto"/>
                                                            <w:left w:val="none" w:sz="0" w:space="0" w:color="auto"/>
                                                            <w:bottom w:val="none" w:sz="0" w:space="0" w:color="auto"/>
                                                            <w:right w:val="none" w:sz="0" w:space="0" w:color="auto"/>
                                                          </w:divBdr>
                                                        </w:div>
                                                        <w:div w:id="1953705547">
                                                          <w:marLeft w:val="0"/>
                                                          <w:marRight w:val="0"/>
                                                          <w:marTop w:val="0"/>
                                                          <w:marBottom w:val="0"/>
                                                          <w:divBdr>
                                                            <w:top w:val="none" w:sz="0" w:space="0" w:color="auto"/>
                                                            <w:left w:val="none" w:sz="0" w:space="0" w:color="auto"/>
                                                            <w:bottom w:val="none" w:sz="0" w:space="0" w:color="auto"/>
                                                            <w:right w:val="none" w:sz="0" w:space="0" w:color="auto"/>
                                                          </w:divBdr>
                                                        </w:div>
                                                        <w:div w:id="1954481577">
                                                          <w:marLeft w:val="0"/>
                                                          <w:marRight w:val="0"/>
                                                          <w:marTop w:val="0"/>
                                                          <w:marBottom w:val="0"/>
                                                          <w:divBdr>
                                                            <w:top w:val="none" w:sz="0" w:space="0" w:color="auto"/>
                                                            <w:left w:val="none" w:sz="0" w:space="0" w:color="auto"/>
                                                            <w:bottom w:val="none" w:sz="0" w:space="0" w:color="auto"/>
                                                            <w:right w:val="none" w:sz="0" w:space="0" w:color="auto"/>
                                                          </w:divBdr>
                                                        </w:div>
                                                        <w:div w:id="1994791245">
                                                          <w:marLeft w:val="0"/>
                                                          <w:marRight w:val="0"/>
                                                          <w:marTop w:val="0"/>
                                                          <w:marBottom w:val="0"/>
                                                          <w:divBdr>
                                                            <w:top w:val="none" w:sz="0" w:space="0" w:color="auto"/>
                                                            <w:left w:val="none" w:sz="0" w:space="0" w:color="auto"/>
                                                            <w:bottom w:val="none" w:sz="0" w:space="0" w:color="auto"/>
                                                            <w:right w:val="none" w:sz="0" w:space="0" w:color="auto"/>
                                                          </w:divBdr>
                                                        </w:div>
                                                        <w:div w:id="202488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unnyshukla2008@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002DF-B3E0-4F74-B623-E2D0A0BF6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1</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AMITY</vt:lpstr>
    </vt:vector>
  </TitlesOfParts>
  <Company>Hewlett-Packard</Company>
  <LinksUpToDate>false</LinksUpToDate>
  <CharactersWithSpaces>4955</CharactersWithSpaces>
  <SharedDoc>false</SharedDoc>
  <HLinks>
    <vt:vector size="6" baseType="variant">
      <vt:variant>
        <vt:i4>524348</vt:i4>
      </vt:variant>
      <vt:variant>
        <vt:i4>0</vt:i4>
      </vt:variant>
      <vt:variant>
        <vt:i4>0</vt:i4>
      </vt:variant>
      <vt:variant>
        <vt:i4>5</vt:i4>
      </vt:variant>
      <vt:variant>
        <vt:lpwstr>mailto:sunnyshukla2008@gmail.com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SUNNY</dc:title>
  <dc:subject/>
  <dc:creator>Sunny</dc:creator>
  <cp:keywords/>
  <cp:lastModifiedBy>Sunny Shukla</cp:lastModifiedBy>
  <cp:revision>62</cp:revision>
  <cp:lastPrinted>2012-11-26T18:18:00Z</cp:lastPrinted>
  <dcterms:created xsi:type="dcterms:W3CDTF">2016-06-14T04:20:00Z</dcterms:created>
  <dcterms:modified xsi:type="dcterms:W3CDTF">2016-06-16T03:38:00Z</dcterms:modified>
</cp:coreProperties>
</file>